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AE439A">
      <w:pPr>
        <w:autoSpaceDE w:val="0"/>
        <w:autoSpaceDN w:val="0"/>
        <w:adjustRightInd w:val="0"/>
        <w:spacing w:before="100" w:after="100"/>
        <w:jc w:val="center"/>
        <w:rPr>
          <w:rFonts w:hint="eastAsia" w:ascii="宋体" w:hAnsi="宋体" w:cs="宋体"/>
          <w:b/>
          <w:bCs/>
          <w:color w:val="auto"/>
          <w:sz w:val="48"/>
          <w:szCs w:val="48"/>
          <w:highlight w:val="none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 w:val="48"/>
          <w:szCs w:val="48"/>
          <w:highlight w:val="none"/>
          <w:lang w:val="en-US" w:eastAsia="zh-CN"/>
        </w:rPr>
        <w:t>四川宏达金桥大酒店有限公司</w:t>
      </w:r>
    </w:p>
    <w:p w14:paraId="3E5A19FE">
      <w:pPr>
        <w:autoSpaceDE w:val="0"/>
        <w:autoSpaceDN w:val="0"/>
        <w:adjustRightInd w:val="0"/>
        <w:spacing w:before="100" w:after="100"/>
        <w:jc w:val="center"/>
        <w:rPr>
          <w:rFonts w:cs="黑体" w:asciiTheme="minorEastAsia" w:hAnsiTheme="minorEastAsia" w:eastAsiaTheme="minorEastAsia"/>
          <w:color w:val="auto"/>
          <w:sz w:val="84"/>
          <w:szCs w:val="84"/>
          <w:highlight w:val="none"/>
          <w:lang w:val="zh-CN"/>
        </w:rPr>
      </w:pPr>
      <w:r>
        <w:rPr>
          <w:rFonts w:hint="eastAsia" w:ascii="宋体" w:hAnsi="宋体" w:eastAsia="宋体" w:cs="宋体"/>
          <w:b/>
          <w:bCs/>
          <w:color w:val="auto"/>
          <w:sz w:val="48"/>
          <w:szCs w:val="48"/>
          <w:highlight w:val="none"/>
          <w:lang w:val="en-US" w:eastAsia="zh-CN"/>
        </w:rPr>
        <w:t>盒装月饼采购</w:t>
      </w:r>
    </w:p>
    <w:p w14:paraId="1FAE45D5">
      <w:pPr>
        <w:widowControl/>
        <w:jc w:val="both"/>
        <w:rPr>
          <w:rFonts w:hint="eastAsia" w:asciiTheme="minorEastAsia" w:hAnsiTheme="minorEastAsia" w:eastAsiaTheme="minorEastAsia"/>
          <w:b/>
          <w:kern w:val="0"/>
          <w:sz w:val="72"/>
          <w:szCs w:val="72"/>
          <w:highlight w:val="none"/>
        </w:rPr>
      </w:pPr>
    </w:p>
    <w:p w14:paraId="538E90AF">
      <w:pPr>
        <w:pStyle w:val="6"/>
        <w:rPr>
          <w:rFonts w:hint="eastAsia" w:asciiTheme="minorEastAsia" w:hAnsiTheme="minorEastAsia" w:eastAsiaTheme="minorEastAsia"/>
          <w:b/>
          <w:kern w:val="0"/>
          <w:sz w:val="72"/>
          <w:szCs w:val="72"/>
          <w:highlight w:val="none"/>
        </w:rPr>
      </w:pPr>
    </w:p>
    <w:p w14:paraId="33D068A5">
      <w:pPr>
        <w:pStyle w:val="12"/>
        <w:rPr>
          <w:rFonts w:hint="eastAsia" w:asciiTheme="minorEastAsia" w:hAnsiTheme="minorEastAsia" w:eastAsiaTheme="minorEastAsia"/>
          <w:b/>
          <w:kern w:val="0"/>
          <w:sz w:val="72"/>
          <w:szCs w:val="72"/>
          <w:highlight w:val="none"/>
        </w:rPr>
      </w:pPr>
    </w:p>
    <w:p w14:paraId="44917994">
      <w:pPr>
        <w:rPr>
          <w:rFonts w:hint="eastAsia"/>
          <w:highlight w:val="none"/>
        </w:rPr>
      </w:pPr>
    </w:p>
    <w:p w14:paraId="7C29320C">
      <w:pPr>
        <w:pStyle w:val="12"/>
        <w:rPr>
          <w:rFonts w:hint="eastAsia"/>
          <w:highlight w:val="none"/>
        </w:rPr>
      </w:pPr>
    </w:p>
    <w:p w14:paraId="789A982C">
      <w:pPr>
        <w:widowControl/>
        <w:jc w:val="center"/>
        <w:rPr>
          <w:rFonts w:asciiTheme="minorEastAsia" w:hAnsiTheme="minorEastAsia" w:eastAsiaTheme="minorEastAsia"/>
          <w:b/>
          <w:kern w:val="0"/>
          <w:sz w:val="72"/>
          <w:szCs w:val="72"/>
          <w:highlight w:val="none"/>
        </w:rPr>
      </w:pPr>
      <w:r>
        <w:rPr>
          <w:rFonts w:hint="eastAsia" w:asciiTheme="minorEastAsia" w:hAnsiTheme="minorEastAsia" w:eastAsiaTheme="minorEastAsia"/>
          <w:b/>
          <w:kern w:val="0"/>
          <w:sz w:val="72"/>
          <w:szCs w:val="72"/>
          <w:highlight w:val="none"/>
        </w:rPr>
        <w:t>比选文件</w:t>
      </w:r>
    </w:p>
    <w:p w14:paraId="4C7901ED">
      <w:pPr>
        <w:pStyle w:val="6"/>
        <w:ind w:firstLine="3213" w:firstLineChars="1000"/>
        <w:jc w:val="both"/>
        <w:rPr>
          <w:rFonts w:hint="eastAsia" w:ascii="宋体" w:hAnsi="宋体" w:eastAsia="宋体" w:cs="宋体"/>
          <w:b/>
          <w:bCs w:val="0"/>
          <w:color w:val="FF0000"/>
          <w:sz w:val="32"/>
          <w:szCs w:val="32"/>
          <w:lang w:val="en-US" w:eastAsia="zh-CN"/>
        </w:rPr>
      </w:pPr>
      <w:r>
        <w:rPr>
          <w:rFonts w:hint="eastAsia" w:ascii="黑体" w:hAnsi="黑体" w:eastAsia="黑体" w:cs="宋体"/>
          <w:b/>
          <w:color w:val="FF0000"/>
          <w:kern w:val="0"/>
          <w:sz w:val="32"/>
          <w:szCs w:val="32"/>
          <w:lang w:val="en-US" w:eastAsia="zh-CN"/>
        </w:rPr>
        <w:t>编号：</w:t>
      </w:r>
      <w:r>
        <w:rPr>
          <w:rFonts w:hint="eastAsia" w:ascii="宋体" w:hAnsi="宋体" w:eastAsia="宋体" w:cs="宋体"/>
          <w:b/>
          <w:bCs w:val="0"/>
          <w:color w:val="FF0000"/>
          <w:sz w:val="32"/>
          <w:szCs w:val="32"/>
        </w:rPr>
        <w:t>JQ-GKBX-202</w:t>
      </w:r>
      <w:r>
        <w:rPr>
          <w:rFonts w:hint="eastAsia" w:ascii="宋体" w:hAnsi="宋体" w:eastAsia="宋体" w:cs="宋体"/>
          <w:b/>
          <w:bCs w:val="0"/>
          <w:color w:val="FF0000"/>
          <w:sz w:val="32"/>
          <w:szCs w:val="32"/>
          <w:lang w:val="en-US" w:eastAsia="zh-CN"/>
        </w:rPr>
        <w:t>6</w:t>
      </w:r>
      <w:r>
        <w:rPr>
          <w:rFonts w:hint="eastAsia" w:ascii="宋体" w:hAnsi="宋体" w:eastAsia="宋体" w:cs="宋体"/>
          <w:b/>
          <w:bCs w:val="0"/>
          <w:color w:val="FF0000"/>
          <w:sz w:val="32"/>
          <w:szCs w:val="32"/>
        </w:rPr>
        <w:t>-</w:t>
      </w:r>
      <w:r>
        <w:rPr>
          <w:rFonts w:hint="eastAsia" w:ascii="宋体" w:hAnsi="宋体" w:eastAsia="宋体" w:cs="宋体"/>
          <w:b/>
          <w:bCs w:val="0"/>
          <w:color w:val="FF0000"/>
          <w:sz w:val="32"/>
          <w:szCs w:val="32"/>
          <w:lang w:val="en-US" w:eastAsia="zh-CN"/>
        </w:rPr>
        <w:t>H</w:t>
      </w:r>
      <w:r>
        <w:rPr>
          <w:rFonts w:hint="eastAsia" w:ascii="宋体" w:hAnsi="宋体" w:eastAsia="宋体" w:cs="宋体"/>
          <w:b/>
          <w:bCs w:val="0"/>
          <w:color w:val="FF0000"/>
          <w:sz w:val="32"/>
          <w:szCs w:val="32"/>
        </w:rPr>
        <w:t>W0</w:t>
      </w:r>
      <w:r>
        <w:rPr>
          <w:rFonts w:hint="eastAsia" w:ascii="宋体" w:hAnsi="宋体" w:eastAsia="宋体" w:cs="宋体"/>
          <w:b/>
          <w:bCs w:val="0"/>
          <w:color w:val="FF0000"/>
          <w:sz w:val="32"/>
          <w:szCs w:val="32"/>
          <w:lang w:val="en-US" w:eastAsia="zh-CN"/>
        </w:rPr>
        <w:t>5</w:t>
      </w:r>
    </w:p>
    <w:p w14:paraId="2C00F39B">
      <w:pPr>
        <w:pStyle w:val="6"/>
        <w:ind w:firstLine="2400" w:firstLineChars="1000"/>
        <w:jc w:val="both"/>
        <w:rPr>
          <w:rFonts w:hint="default"/>
          <w:lang w:val="en-US" w:eastAsia="zh-CN"/>
        </w:rPr>
      </w:pPr>
    </w:p>
    <w:p w14:paraId="28B86A66">
      <w:pPr>
        <w:autoSpaceDE w:val="0"/>
        <w:autoSpaceDN w:val="0"/>
        <w:adjustRightInd w:val="0"/>
        <w:spacing w:line="360" w:lineRule="auto"/>
        <w:jc w:val="center"/>
        <w:rPr>
          <w:rFonts w:asciiTheme="minorEastAsia" w:hAnsiTheme="minorEastAsia" w:eastAsiaTheme="minorEastAsia"/>
          <w:sz w:val="48"/>
          <w:szCs w:val="48"/>
          <w:highlight w:val="none"/>
          <w:lang w:val="zh-CN"/>
        </w:rPr>
      </w:pPr>
    </w:p>
    <w:p w14:paraId="21DDDD66">
      <w:pPr>
        <w:autoSpaceDE w:val="0"/>
        <w:autoSpaceDN w:val="0"/>
        <w:adjustRightInd w:val="0"/>
        <w:spacing w:line="360" w:lineRule="auto"/>
        <w:rPr>
          <w:rFonts w:cs="黑体" w:asciiTheme="minorEastAsia" w:hAnsiTheme="minorEastAsia" w:eastAsiaTheme="minorEastAsia"/>
          <w:highlight w:val="none"/>
          <w:lang w:val="zh-CN"/>
        </w:rPr>
      </w:pPr>
    </w:p>
    <w:p w14:paraId="43784FA0">
      <w:pPr>
        <w:jc w:val="center"/>
        <w:rPr>
          <w:rFonts w:cs="黑体" w:asciiTheme="minorEastAsia" w:hAnsiTheme="minorEastAsia" w:eastAsiaTheme="minorEastAsia"/>
          <w:highlight w:val="none"/>
          <w:lang w:val="zh-CN"/>
        </w:rPr>
      </w:pPr>
    </w:p>
    <w:p w14:paraId="205AB8C1">
      <w:pPr>
        <w:jc w:val="center"/>
        <w:rPr>
          <w:rFonts w:cs="黑体" w:asciiTheme="minorEastAsia" w:hAnsiTheme="minorEastAsia" w:eastAsiaTheme="minorEastAsia"/>
          <w:highlight w:val="none"/>
          <w:lang w:val="zh-CN"/>
        </w:rPr>
      </w:pPr>
    </w:p>
    <w:p w14:paraId="6D5AE92C">
      <w:pPr>
        <w:jc w:val="center"/>
        <w:rPr>
          <w:rFonts w:cs="黑体" w:asciiTheme="minorEastAsia" w:hAnsiTheme="minorEastAsia" w:eastAsiaTheme="minorEastAsia"/>
          <w:highlight w:val="none"/>
          <w:lang w:val="zh-CN"/>
        </w:rPr>
      </w:pPr>
    </w:p>
    <w:p w14:paraId="0AD65B3A">
      <w:pPr>
        <w:jc w:val="center"/>
        <w:rPr>
          <w:rFonts w:cs="黑体" w:asciiTheme="minorEastAsia" w:hAnsiTheme="minorEastAsia" w:eastAsiaTheme="minorEastAsia"/>
          <w:highlight w:val="none"/>
          <w:lang w:val="zh-CN"/>
        </w:rPr>
      </w:pPr>
    </w:p>
    <w:p w14:paraId="40735AE9">
      <w:pPr>
        <w:jc w:val="center"/>
        <w:rPr>
          <w:rFonts w:cs="黑体" w:asciiTheme="minorEastAsia" w:hAnsiTheme="minorEastAsia" w:eastAsiaTheme="minorEastAsia"/>
          <w:highlight w:val="none"/>
          <w:lang w:val="zh-CN"/>
        </w:rPr>
      </w:pPr>
    </w:p>
    <w:p w14:paraId="39575830">
      <w:pPr>
        <w:spacing w:line="600" w:lineRule="auto"/>
        <w:ind w:firstLine="2127" w:firstLineChars="709"/>
        <w:rPr>
          <w:rFonts w:hint="eastAsia" w:asciiTheme="minorEastAsia" w:hAnsiTheme="minorEastAsia" w:eastAsiaTheme="minorEastAsia"/>
          <w:sz w:val="30"/>
          <w:szCs w:val="30"/>
          <w:highlight w:val="none"/>
          <w:lang w:eastAsia="zh-CN"/>
        </w:rPr>
      </w:pPr>
    </w:p>
    <w:p w14:paraId="709DC4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1050" w:leftChars="500" w:right="1050" w:rightChars="500" w:firstLine="0" w:firstLineChars="0"/>
        <w:jc w:val="center"/>
        <w:textAlignment w:val="auto"/>
        <w:rPr>
          <w:rFonts w:hint="default" w:asciiTheme="minorEastAsia" w:hAnsiTheme="minorEastAsia" w:eastAsiaTheme="minorEastAsia"/>
          <w:b/>
          <w:bCs/>
          <w:color w:val="auto"/>
          <w:sz w:val="30"/>
          <w:szCs w:val="30"/>
          <w:highlight w:val="none"/>
          <w:u w:val="single"/>
          <w:lang w:val="en-US" w:eastAsia="zh-CN"/>
        </w:rPr>
      </w:pPr>
      <w:r>
        <w:rPr>
          <w:rFonts w:hint="eastAsia" w:asciiTheme="minorEastAsia" w:hAnsiTheme="minorEastAsia" w:eastAsiaTheme="minorEastAsia"/>
          <w:b/>
          <w:bCs/>
          <w:color w:val="auto"/>
          <w:sz w:val="30"/>
          <w:szCs w:val="30"/>
          <w:highlight w:val="none"/>
          <w:lang w:eastAsia="zh-CN"/>
        </w:rPr>
        <w:t>比选人</w:t>
      </w:r>
      <w:r>
        <w:rPr>
          <w:rFonts w:hint="eastAsia" w:asciiTheme="minorEastAsia" w:hAnsiTheme="minorEastAsia" w:eastAsiaTheme="minorEastAsia"/>
          <w:b/>
          <w:bCs/>
          <w:color w:val="auto"/>
          <w:sz w:val="30"/>
          <w:szCs w:val="30"/>
          <w:highlight w:val="none"/>
        </w:rPr>
        <w:t>：</w:t>
      </w:r>
      <w:r>
        <w:rPr>
          <w:rFonts w:hint="eastAsia" w:asciiTheme="minorEastAsia" w:hAnsiTheme="minorEastAsia" w:eastAsiaTheme="minorEastAsia"/>
          <w:b/>
          <w:bCs/>
          <w:color w:val="auto"/>
          <w:sz w:val="30"/>
          <w:szCs w:val="30"/>
          <w:highlight w:val="none"/>
          <w:u w:val="single"/>
          <w:lang w:val="en-US" w:eastAsia="zh-CN"/>
        </w:rPr>
        <w:t>四川宏达</w:t>
      </w:r>
      <w:r>
        <w:rPr>
          <w:rFonts w:hint="eastAsia" w:asciiTheme="minorEastAsia" w:hAnsiTheme="minorEastAsia"/>
          <w:b/>
          <w:bCs/>
          <w:color w:val="auto"/>
          <w:sz w:val="30"/>
          <w:szCs w:val="30"/>
          <w:highlight w:val="none"/>
          <w:u w:val="single"/>
          <w:lang w:val="en-US" w:eastAsia="zh-CN"/>
        </w:rPr>
        <w:t>金桥大酒店</w:t>
      </w:r>
      <w:r>
        <w:rPr>
          <w:rFonts w:hint="eastAsia" w:asciiTheme="minorEastAsia" w:hAnsiTheme="minorEastAsia" w:eastAsiaTheme="minorEastAsia"/>
          <w:b/>
          <w:bCs/>
          <w:color w:val="auto"/>
          <w:sz w:val="30"/>
          <w:szCs w:val="30"/>
          <w:highlight w:val="none"/>
          <w:u w:val="single"/>
          <w:lang w:val="en-US" w:eastAsia="zh-CN"/>
        </w:rPr>
        <w:t>有限公司</w:t>
      </w:r>
    </w:p>
    <w:p w14:paraId="68FB60FA">
      <w:pPr>
        <w:autoSpaceDE w:val="0"/>
        <w:autoSpaceDN w:val="0"/>
        <w:adjustRightInd w:val="0"/>
        <w:spacing w:line="480" w:lineRule="auto"/>
        <w:jc w:val="center"/>
        <w:rPr>
          <w:rFonts w:hint="default" w:asciiTheme="minorEastAsia" w:hAnsiTheme="minorEastAsia" w:eastAsiaTheme="minorEastAsia"/>
          <w:b/>
          <w:sz w:val="30"/>
          <w:szCs w:val="30"/>
          <w:highlight w:val="none"/>
          <w:lang w:val="en-US"/>
        </w:rPr>
        <w:sectPr>
          <w:footerReference r:id="rId5" w:type="first"/>
          <w:headerReference r:id="rId3" w:type="default"/>
          <w:footerReference r:id="rId4" w:type="default"/>
          <w:pgSz w:w="11906" w:h="16838"/>
          <w:pgMar w:top="1361" w:right="1134" w:bottom="1361" w:left="1134" w:header="851" w:footer="992" w:gutter="0"/>
          <w:cols w:space="720" w:num="1"/>
          <w:docGrid w:linePitch="312" w:charSpace="0"/>
        </w:sectPr>
      </w:pPr>
      <w:r>
        <w:rPr>
          <w:rFonts w:hint="eastAsia" w:cs="黑体" w:asciiTheme="minorEastAsia" w:hAnsiTheme="minorEastAsia" w:eastAsiaTheme="minorEastAsia"/>
          <w:b/>
          <w:bCs/>
          <w:sz w:val="30"/>
          <w:szCs w:val="30"/>
          <w:highlight w:val="none"/>
          <w:lang w:val="zh-CN"/>
        </w:rPr>
        <w:t>20</w:t>
      </w:r>
      <w:r>
        <w:rPr>
          <w:rFonts w:hint="eastAsia" w:cs="黑体" w:asciiTheme="minorEastAsia" w:hAnsiTheme="minorEastAsia" w:eastAsiaTheme="minorEastAsia"/>
          <w:b/>
          <w:bCs/>
          <w:sz w:val="30"/>
          <w:szCs w:val="30"/>
          <w:highlight w:val="none"/>
          <w:lang w:val="en-US" w:eastAsia="zh-CN"/>
        </w:rPr>
        <w:t>2</w:t>
      </w:r>
      <w:r>
        <w:rPr>
          <w:rFonts w:hint="eastAsia" w:cs="黑体" w:asciiTheme="minorEastAsia" w:hAnsiTheme="minorEastAsia"/>
          <w:b/>
          <w:bCs/>
          <w:sz w:val="30"/>
          <w:szCs w:val="30"/>
          <w:highlight w:val="none"/>
          <w:lang w:val="en-US" w:eastAsia="zh-CN"/>
        </w:rPr>
        <w:t>6</w:t>
      </w:r>
      <w:r>
        <w:rPr>
          <w:rFonts w:hint="eastAsia" w:cs="黑体" w:asciiTheme="minorEastAsia" w:hAnsiTheme="minorEastAsia" w:eastAsiaTheme="minorEastAsia"/>
          <w:b/>
          <w:bCs/>
          <w:sz w:val="30"/>
          <w:szCs w:val="30"/>
          <w:highlight w:val="none"/>
          <w:lang w:val="zh-CN"/>
        </w:rPr>
        <w:t>年</w:t>
      </w:r>
      <w:r>
        <w:rPr>
          <w:rFonts w:hint="eastAsia" w:cs="黑体" w:asciiTheme="minorEastAsia" w:hAnsiTheme="minorEastAsia"/>
          <w:b/>
          <w:bCs/>
          <w:sz w:val="30"/>
          <w:szCs w:val="30"/>
          <w:highlight w:val="none"/>
          <w:lang w:val="en-US" w:eastAsia="zh-CN"/>
        </w:rPr>
        <w:t>8</w:t>
      </w:r>
      <w:r>
        <w:rPr>
          <w:rFonts w:hint="eastAsia" w:cs="黑体" w:asciiTheme="minorEastAsia" w:hAnsiTheme="minorEastAsia" w:eastAsiaTheme="minorEastAsia"/>
          <w:b/>
          <w:bCs/>
          <w:sz w:val="30"/>
          <w:szCs w:val="30"/>
          <w:highlight w:val="none"/>
          <w:lang w:val="en-US" w:eastAsia="zh-CN"/>
        </w:rPr>
        <w:t>月</w:t>
      </w:r>
      <w:r>
        <w:rPr>
          <w:rFonts w:hint="eastAsia" w:cs="黑体" w:asciiTheme="minorEastAsia" w:hAnsiTheme="minorEastAsia"/>
          <w:b/>
          <w:bCs/>
          <w:sz w:val="30"/>
          <w:szCs w:val="30"/>
          <w:highlight w:val="none"/>
          <w:lang w:val="en-US" w:eastAsia="zh-CN"/>
        </w:rPr>
        <w:t>11</w:t>
      </w:r>
      <w:r>
        <w:rPr>
          <w:rFonts w:hint="eastAsia" w:cs="黑体" w:asciiTheme="minorEastAsia" w:hAnsiTheme="minorEastAsia" w:eastAsiaTheme="minorEastAsia"/>
          <w:b/>
          <w:bCs/>
          <w:sz w:val="30"/>
          <w:szCs w:val="30"/>
          <w:highlight w:val="none"/>
          <w:lang w:val="en-US" w:eastAsia="zh-CN"/>
        </w:rPr>
        <w:t>日</w:t>
      </w:r>
    </w:p>
    <w:p w14:paraId="2E01371C">
      <w:pPr>
        <w:widowControl/>
        <w:shd w:val="clear" w:color="auto" w:fill="FFFFFF"/>
        <w:spacing w:line="400" w:lineRule="exact"/>
        <w:ind w:firstLine="371"/>
        <w:jc w:val="center"/>
        <w:rPr>
          <w:rFonts w:ascii="黑体" w:hAnsi="黑体" w:eastAsia="黑体" w:cs="宋体"/>
          <w:b/>
          <w:color w:val="333333"/>
          <w:kern w:val="0"/>
          <w:sz w:val="32"/>
          <w:szCs w:val="32"/>
        </w:rPr>
      </w:pPr>
      <w:r>
        <w:rPr>
          <w:rFonts w:hint="eastAsia" w:ascii="黑体" w:hAnsi="黑体" w:eastAsia="黑体" w:cs="宋体"/>
          <w:b/>
          <w:color w:val="333333"/>
          <w:kern w:val="0"/>
          <w:sz w:val="32"/>
          <w:szCs w:val="32"/>
        </w:rPr>
        <w:t>四川宏达</w:t>
      </w:r>
      <w:r>
        <w:rPr>
          <w:rFonts w:hint="eastAsia" w:ascii="黑体" w:hAnsi="黑体" w:eastAsia="黑体" w:cs="宋体"/>
          <w:b/>
          <w:color w:val="333333"/>
          <w:kern w:val="0"/>
          <w:sz w:val="32"/>
          <w:szCs w:val="32"/>
          <w:lang w:val="en-US" w:eastAsia="zh-CN"/>
        </w:rPr>
        <w:t>金桥大酒店</w:t>
      </w:r>
      <w:r>
        <w:rPr>
          <w:rFonts w:hint="eastAsia" w:ascii="黑体" w:hAnsi="黑体" w:eastAsia="黑体" w:cs="宋体"/>
          <w:b/>
          <w:color w:val="333333"/>
          <w:kern w:val="0"/>
          <w:sz w:val="32"/>
          <w:szCs w:val="32"/>
        </w:rPr>
        <w:t>有限公司</w:t>
      </w:r>
    </w:p>
    <w:p w14:paraId="3C2905FA">
      <w:pPr>
        <w:jc w:val="center"/>
        <w:rPr>
          <w:rFonts w:hint="eastAsia" w:ascii="黑体" w:hAnsi="黑体" w:eastAsia="黑体" w:cs="宋体"/>
          <w:b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宋体"/>
          <w:b/>
          <w:color w:val="333333"/>
          <w:kern w:val="0"/>
          <w:sz w:val="32"/>
          <w:szCs w:val="32"/>
          <w:lang w:val="en-US" w:eastAsia="zh-CN"/>
        </w:rPr>
        <w:t>盒装月饼</w:t>
      </w:r>
      <w:r>
        <w:rPr>
          <w:rFonts w:hint="eastAsia" w:ascii="黑体" w:hAnsi="黑体" w:eastAsia="黑体" w:cs="宋体"/>
          <w:b/>
          <w:color w:val="333333"/>
          <w:kern w:val="0"/>
          <w:sz w:val="32"/>
          <w:szCs w:val="32"/>
        </w:rPr>
        <w:t>采购比选</w:t>
      </w:r>
      <w:r>
        <w:rPr>
          <w:rFonts w:hint="eastAsia" w:ascii="黑体" w:hAnsi="黑体" w:eastAsia="黑体" w:cs="宋体"/>
          <w:b/>
          <w:color w:val="333333"/>
          <w:kern w:val="0"/>
          <w:sz w:val="32"/>
          <w:szCs w:val="32"/>
          <w:lang w:val="en-US" w:eastAsia="zh-CN"/>
        </w:rPr>
        <w:t>文件</w:t>
      </w:r>
    </w:p>
    <w:p w14:paraId="7C1395D1">
      <w:pPr>
        <w:pStyle w:val="6"/>
        <w:ind w:firstLine="2891" w:firstLineChars="900"/>
        <w:jc w:val="both"/>
        <w:rPr>
          <w:rFonts w:hint="default"/>
          <w:lang w:val="en-US" w:eastAsia="zh-CN"/>
        </w:rPr>
      </w:pPr>
      <w:r>
        <w:rPr>
          <w:rFonts w:hint="eastAsia" w:ascii="黑体" w:hAnsi="黑体" w:eastAsia="黑体" w:cs="宋体"/>
          <w:b/>
          <w:color w:val="FF0000"/>
          <w:kern w:val="0"/>
          <w:sz w:val="32"/>
          <w:szCs w:val="32"/>
          <w:lang w:val="en-US" w:eastAsia="zh-CN"/>
        </w:rPr>
        <w:t>（编号：</w:t>
      </w:r>
      <w:r>
        <w:rPr>
          <w:rFonts w:hint="eastAsia" w:ascii="宋体" w:hAnsi="宋体" w:eastAsia="宋体" w:cs="宋体"/>
          <w:b/>
          <w:bCs w:val="0"/>
          <w:color w:val="FF0000"/>
          <w:sz w:val="32"/>
          <w:szCs w:val="32"/>
        </w:rPr>
        <w:t>JQ-GKBX-202</w:t>
      </w:r>
      <w:r>
        <w:rPr>
          <w:rFonts w:hint="eastAsia" w:ascii="宋体" w:hAnsi="宋体" w:eastAsia="宋体" w:cs="宋体"/>
          <w:b/>
          <w:bCs w:val="0"/>
          <w:color w:val="FF0000"/>
          <w:sz w:val="32"/>
          <w:szCs w:val="32"/>
          <w:lang w:val="en-US" w:eastAsia="zh-CN"/>
        </w:rPr>
        <w:t>6</w:t>
      </w:r>
      <w:r>
        <w:rPr>
          <w:rFonts w:hint="eastAsia" w:ascii="宋体" w:hAnsi="宋体" w:eastAsia="宋体" w:cs="宋体"/>
          <w:b/>
          <w:bCs w:val="0"/>
          <w:color w:val="FF0000"/>
          <w:sz w:val="32"/>
          <w:szCs w:val="32"/>
        </w:rPr>
        <w:t>-</w:t>
      </w:r>
      <w:r>
        <w:rPr>
          <w:rFonts w:hint="eastAsia" w:ascii="宋体" w:hAnsi="宋体" w:eastAsia="宋体" w:cs="宋体"/>
          <w:b/>
          <w:bCs w:val="0"/>
          <w:color w:val="FF0000"/>
          <w:sz w:val="32"/>
          <w:szCs w:val="32"/>
          <w:lang w:val="en-US" w:eastAsia="zh-CN"/>
        </w:rPr>
        <w:t>H</w:t>
      </w:r>
      <w:r>
        <w:rPr>
          <w:rFonts w:hint="eastAsia" w:ascii="宋体" w:hAnsi="宋体" w:eastAsia="宋体" w:cs="宋体"/>
          <w:b/>
          <w:bCs w:val="0"/>
          <w:color w:val="FF0000"/>
          <w:sz w:val="32"/>
          <w:szCs w:val="32"/>
        </w:rPr>
        <w:t>W0</w:t>
      </w:r>
      <w:r>
        <w:rPr>
          <w:rFonts w:hint="eastAsia" w:ascii="宋体" w:hAnsi="宋体" w:eastAsia="宋体" w:cs="宋体"/>
          <w:b/>
          <w:bCs w:val="0"/>
          <w:color w:val="FF0000"/>
          <w:sz w:val="32"/>
          <w:szCs w:val="32"/>
          <w:lang w:val="en-US" w:eastAsia="zh-CN"/>
        </w:rPr>
        <w:t>5</w:t>
      </w:r>
      <w:r>
        <w:rPr>
          <w:rFonts w:hint="eastAsia" w:ascii="黑体" w:hAnsi="黑体" w:eastAsia="黑体" w:cs="宋体"/>
          <w:b/>
          <w:color w:val="FF0000"/>
          <w:kern w:val="0"/>
          <w:sz w:val="32"/>
          <w:szCs w:val="32"/>
          <w:lang w:val="en-US" w:eastAsia="zh-CN"/>
        </w:rPr>
        <w:t>）</w:t>
      </w:r>
    </w:p>
    <w:p w14:paraId="23CFBEF3">
      <w:pPr>
        <w:spacing w:line="360" w:lineRule="exact"/>
        <w:rPr>
          <w:rFonts w:ascii="黑体" w:hAnsi="黑体" w:eastAsia="黑体" w:cs="Times New Roman"/>
          <w:b/>
          <w:sz w:val="28"/>
          <w:szCs w:val="28"/>
        </w:rPr>
      </w:pPr>
      <w:r>
        <w:rPr>
          <w:rFonts w:hint="eastAsia" w:ascii="黑体" w:hAnsi="黑体" w:eastAsia="黑体" w:cs="Times New Roman"/>
          <w:b/>
          <w:sz w:val="28"/>
          <w:szCs w:val="28"/>
        </w:rPr>
        <w:t>各单位：</w:t>
      </w:r>
    </w:p>
    <w:p w14:paraId="7A46ECDF">
      <w:pPr>
        <w:spacing w:line="360" w:lineRule="exact"/>
        <w:ind w:firstLine="560" w:firstLineChars="200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四川宏达金桥大酒店有限公司决定，因酒店正常经营需要采购盒装月饼，</w:t>
      </w:r>
      <w:r>
        <w:rPr>
          <w:rFonts w:hint="eastAsia" w:ascii="黑体" w:hAnsi="黑体" w:eastAsia="黑体" w:cs="宋体"/>
          <w:kern w:val="0"/>
          <w:sz w:val="28"/>
          <w:szCs w:val="28"/>
        </w:rPr>
        <w:t>本着“公开、公平、公正”的原则，现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对盒装月饼</w:t>
      </w:r>
      <w:r>
        <w:rPr>
          <w:rFonts w:hint="eastAsia" w:ascii="黑体" w:hAnsi="黑体" w:eastAsia="黑体" w:cs="宋体"/>
          <w:kern w:val="0"/>
          <w:sz w:val="28"/>
          <w:szCs w:val="28"/>
        </w:rPr>
        <w:t>进行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公开比选</w:t>
      </w:r>
      <w:r>
        <w:rPr>
          <w:rFonts w:hint="eastAsia" w:ascii="黑体" w:hAnsi="黑体" w:eastAsia="黑体" w:cs="宋体"/>
          <w:kern w:val="0"/>
          <w:sz w:val="28"/>
          <w:szCs w:val="28"/>
        </w:rPr>
        <w:t>。欢迎贵公司前来报价，现将相关事项公告如下：</w:t>
      </w:r>
    </w:p>
    <w:p w14:paraId="3C4DF528">
      <w:pPr>
        <w:numPr>
          <w:ilvl w:val="0"/>
          <w:numId w:val="1"/>
        </w:numPr>
        <w:spacing w:line="360" w:lineRule="exact"/>
        <w:rPr>
          <w:rFonts w:hint="default" w:ascii="黑体" w:hAnsi="黑体" w:eastAsia="黑体" w:cs="宋体"/>
          <w:kern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标的物：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盒装月饼</w:t>
      </w:r>
    </w:p>
    <w:p w14:paraId="3189E225">
      <w:pPr>
        <w:numPr>
          <w:ilvl w:val="0"/>
          <w:numId w:val="0"/>
        </w:numPr>
        <w:spacing w:line="36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二、比选人：四川宏达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金桥大酒店</w:t>
      </w:r>
      <w:r>
        <w:rPr>
          <w:rFonts w:hint="eastAsia" w:ascii="黑体" w:hAnsi="黑体" w:eastAsia="黑体" w:cs="宋体"/>
          <w:kern w:val="0"/>
          <w:sz w:val="28"/>
          <w:szCs w:val="28"/>
        </w:rPr>
        <w:t xml:space="preserve">有限公司  </w:t>
      </w:r>
    </w:p>
    <w:p w14:paraId="67EB3B3D">
      <w:pPr>
        <w:spacing w:line="36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三、具体内容及要求：</w:t>
      </w:r>
    </w:p>
    <w:p w14:paraId="78BA9BEF">
      <w:pPr>
        <w:pStyle w:val="13"/>
        <w:spacing w:before="0" w:beforeAutospacing="0" w:after="0" w:afterAutospacing="0" w:line="400" w:lineRule="exact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1</w:t>
      </w:r>
      <w:r>
        <w:rPr>
          <w:rFonts w:hint="eastAsia" w:ascii="黑体" w:hAnsi="黑体" w:eastAsia="黑体" w:cs="宋体"/>
          <w:kern w:val="0"/>
          <w:sz w:val="28"/>
          <w:szCs w:val="28"/>
          <w:lang w:eastAsia="zh-CN"/>
        </w:rPr>
        <w:t>.</w:t>
      </w:r>
      <w:r>
        <w:rPr>
          <w:rFonts w:hint="eastAsia" w:ascii="黑体" w:hAnsi="黑体" w:eastAsia="黑体" w:cs="黑体"/>
          <w:sz w:val="28"/>
          <w:szCs w:val="28"/>
        </w:rPr>
        <w:t>标的物工艺条件及技术要求：</w:t>
      </w:r>
    </w:p>
    <w:p w14:paraId="438CC69B">
      <w:pPr>
        <w:spacing w:line="400" w:lineRule="exact"/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1</w:t>
      </w:r>
      <w:r>
        <w:rPr>
          <w:rFonts w:hint="eastAsia" w:ascii="黑体" w:hAnsi="黑体" w:eastAsia="黑体" w:cs="黑体"/>
          <w:sz w:val="28"/>
          <w:szCs w:val="28"/>
        </w:rPr>
        <w:t>.1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名称及规格型号</w:t>
      </w:r>
    </w:p>
    <w:tbl>
      <w:tblPr>
        <w:tblStyle w:val="17"/>
        <w:tblW w:w="9540" w:type="dxa"/>
        <w:tblInd w:w="6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0"/>
        <w:gridCol w:w="1105"/>
        <w:gridCol w:w="1440"/>
        <w:gridCol w:w="3885"/>
        <w:gridCol w:w="1320"/>
      </w:tblGrid>
      <w:tr w14:paraId="1318E5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8" w:hRule="atLeast"/>
        </w:trPr>
        <w:tc>
          <w:tcPr>
            <w:tcW w:w="1790" w:type="dxa"/>
            <w:noWrap/>
            <w:vAlign w:val="center"/>
          </w:tcPr>
          <w:p w14:paraId="631E4B05">
            <w:pPr>
              <w:snapToGrid w:val="0"/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材料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名称</w:t>
            </w:r>
          </w:p>
        </w:tc>
        <w:tc>
          <w:tcPr>
            <w:tcW w:w="1105" w:type="dxa"/>
            <w:noWrap/>
            <w:vAlign w:val="center"/>
          </w:tcPr>
          <w:p w14:paraId="0CA8AC4C">
            <w:pPr>
              <w:snapToGrid w:val="0"/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单位</w:t>
            </w:r>
          </w:p>
        </w:tc>
        <w:tc>
          <w:tcPr>
            <w:tcW w:w="1440" w:type="dxa"/>
            <w:noWrap/>
            <w:vAlign w:val="center"/>
          </w:tcPr>
          <w:p w14:paraId="4FB3899D">
            <w:pPr>
              <w:snapToGrid w:val="0"/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预估数量</w:t>
            </w:r>
          </w:p>
        </w:tc>
        <w:tc>
          <w:tcPr>
            <w:tcW w:w="3885" w:type="dxa"/>
            <w:noWrap/>
            <w:vAlign w:val="center"/>
          </w:tcPr>
          <w:p w14:paraId="5FE96D60">
            <w:pPr>
              <w:snapToGrid w:val="0"/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参数、要求</w:t>
            </w:r>
          </w:p>
        </w:tc>
        <w:tc>
          <w:tcPr>
            <w:tcW w:w="1320" w:type="dxa"/>
            <w:noWrap/>
            <w:vAlign w:val="center"/>
          </w:tcPr>
          <w:p w14:paraId="65071644">
            <w:pPr>
              <w:snapToGrid w:val="0"/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品牌</w:t>
            </w:r>
          </w:p>
        </w:tc>
      </w:tr>
      <w:tr w14:paraId="0EA4F3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93" w:hRule="atLeast"/>
        </w:trPr>
        <w:tc>
          <w:tcPr>
            <w:tcW w:w="1790" w:type="dxa"/>
            <w:noWrap/>
            <w:vAlign w:val="center"/>
          </w:tcPr>
          <w:p w14:paraId="7827D23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经典团圆款</w:t>
            </w:r>
          </w:p>
        </w:tc>
        <w:tc>
          <w:tcPr>
            <w:tcW w:w="1105" w:type="dxa"/>
            <w:noWrap/>
            <w:vAlign w:val="center"/>
          </w:tcPr>
          <w:p w14:paraId="3AEEAD7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440" w:type="dxa"/>
            <w:noWrap/>
            <w:vAlign w:val="center"/>
          </w:tcPr>
          <w:p w14:paraId="1B964F2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2600</w:t>
            </w:r>
          </w:p>
        </w:tc>
        <w:tc>
          <w:tcPr>
            <w:tcW w:w="3885" w:type="dxa"/>
            <w:noWrap/>
            <w:vAlign w:val="center"/>
          </w:tcPr>
          <w:p w14:paraId="13E5B621">
            <w:pPr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both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</w:t>
            </w:r>
            <w:r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搭配</w:t>
            </w: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  <w:r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枚</w:t>
            </w: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月饼、1</w:t>
            </w:r>
            <w:r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款坚果</w:t>
            </w: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不低于100g/盒；养生茶1盒不低于50g/盒；            </w:t>
            </w:r>
          </w:p>
          <w:p w14:paraId="05A4011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2、每个月饼重量为50g-100g（盒装月饼的重量必须符合行业规定的容积比）；          </w:t>
            </w:r>
          </w:p>
          <w:p w14:paraId="3FEDE9E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3、每盒月饼的外包装盒上需要印制酒店LOGO（烫金），月饼盒可使用商家现有的款式（月饼盒+加印酒店LOGO）；                        4、供货完成时间不超过9月25日（可采取分批次送货）；</w:t>
            </w:r>
          </w:p>
          <w:p w14:paraId="3497987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left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5、月饼送达并验收合格后的盒装月饼保质期不得少于30天。</w:t>
            </w:r>
          </w:p>
        </w:tc>
        <w:tc>
          <w:tcPr>
            <w:tcW w:w="1320" w:type="dxa"/>
            <w:noWrap/>
            <w:vAlign w:val="center"/>
          </w:tcPr>
          <w:p w14:paraId="26AA1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品牌不限；所报价格须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基于《报价表》所列参数提供对应样品。若样品数量、品类与参数不符，或未提供完整样品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，则报价无效。</w:t>
            </w:r>
          </w:p>
        </w:tc>
      </w:tr>
      <w:tr w14:paraId="17CB10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93" w:hRule="atLeast"/>
        </w:trPr>
        <w:tc>
          <w:tcPr>
            <w:tcW w:w="1790" w:type="dxa"/>
            <w:noWrap/>
            <w:vAlign w:val="center"/>
          </w:tcPr>
          <w:p w14:paraId="63CD335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匠心臻选款</w:t>
            </w:r>
          </w:p>
        </w:tc>
        <w:tc>
          <w:tcPr>
            <w:tcW w:w="1105" w:type="dxa"/>
            <w:noWrap/>
            <w:vAlign w:val="center"/>
          </w:tcPr>
          <w:p w14:paraId="7EFC9A3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440" w:type="dxa"/>
            <w:noWrap/>
            <w:vAlign w:val="center"/>
          </w:tcPr>
          <w:p w14:paraId="09DB391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2800</w:t>
            </w:r>
          </w:p>
        </w:tc>
        <w:tc>
          <w:tcPr>
            <w:tcW w:w="3885" w:type="dxa"/>
            <w:noWrap/>
            <w:vAlign w:val="center"/>
          </w:tcPr>
          <w:p w14:paraId="37C043A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</w:t>
            </w:r>
            <w:r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搭配8枚</w:t>
            </w: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月饼、2</w:t>
            </w:r>
            <w:r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款坚果</w:t>
            </w: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不低于100g/盒；养生茶2盒不低于50g/盒。</w:t>
            </w:r>
          </w:p>
          <w:p w14:paraId="2F0A5EE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2、每个月饼重量为50g-100g（盒装月饼的重量必须符合行业规定的容积比）；          </w:t>
            </w:r>
          </w:p>
          <w:p w14:paraId="02CC9D4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3、每盒月饼的外包装盒上需要印制酒店LOGO（烫金），月饼盒可使用商家现有的款式（月饼盒+加印酒店LOGO）；                        4、供货完成时间不超过9月25日（可采取分批次送货）；</w:t>
            </w:r>
          </w:p>
          <w:p w14:paraId="641375A9">
            <w:pPr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both"/>
              <w:rPr>
                <w:rFonts w:hint="default" w:cs="Calibri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5、月饼送达并验收合格后的盒装月饼保质期不得少于30天。</w:t>
            </w:r>
          </w:p>
        </w:tc>
        <w:tc>
          <w:tcPr>
            <w:tcW w:w="1320" w:type="dxa"/>
            <w:noWrap/>
            <w:vAlign w:val="center"/>
          </w:tcPr>
          <w:p w14:paraId="7E5C4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品牌不限；所报价格须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基于《报价表》所列参数提供对应样品。若样品数量、品类与参数不符，或未提供完整样品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，则报价无效。</w:t>
            </w:r>
          </w:p>
        </w:tc>
      </w:tr>
      <w:tr w14:paraId="0CE367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93" w:hRule="atLeast"/>
        </w:trPr>
        <w:tc>
          <w:tcPr>
            <w:tcW w:w="1790" w:type="dxa"/>
            <w:noWrap/>
            <w:vAlign w:val="center"/>
          </w:tcPr>
          <w:p w14:paraId="6A699C3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尊享定制款</w:t>
            </w:r>
          </w:p>
        </w:tc>
        <w:tc>
          <w:tcPr>
            <w:tcW w:w="1105" w:type="dxa"/>
            <w:noWrap/>
            <w:vAlign w:val="center"/>
          </w:tcPr>
          <w:p w14:paraId="4EC4BFE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440" w:type="dxa"/>
            <w:noWrap/>
            <w:vAlign w:val="center"/>
          </w:tcPr>
          <w:p w14:paraId="0BE8004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3885" w:type="dxa"/>
            <w:noWrap/>
            <w:vAlign w:val="center"/>
          </w:tcPr>
          <w:p w14:paraId="7D15DC4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</w:t>
            </w:r>
            <w:r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搭配</w:t>
            </w: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  <w:r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枚</w:t>
            </w: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月饼、4</w:t>
            </w:r>
            <w:r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款坚果</w:t>
            </w: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不低于100g/盒；养生茶2盒不低于50g/盒。</w:t>
            </w:r>
          </w:p>
          <w:p w14:paraId="742C505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2、每个月饼重量为50g-100g（盒装月饼的重量必须符合行业规定的容积比）；          </w:t>
            </w:r>
          </w:p>
          <w:p w14:paraId="63881CB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3、每盒月饼的外包装盒上需要印制酒店LOGO（烫金），月饼盒可使用商家现有的款式（月饼盒+加印酒店LOGO）；                        4、供货完成时间不超过9月25日（可采取分批次送货）；</w:t>
            </w:r>
          </w:p>
          <w:p w14:paraId="45F2DE58">
            <w:pPr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both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5、月饼送达并验收合格后的盒装月饼保质期不得少于30天。</w:t>
            </w:r>
          </w:p>
        </w:tc>
        <w:tc>
          <w:tcPr>
            <w:tcW w:w="1320" w:type="dxa"/>
            <w:noWrap/>
            <w:vAlign w:val="center"/>
          </w:tcPr>
          <w:p w14:paraId="30A8F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品牌不限；所报价格须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基于《报价表》所列参数提供对应样品。若样品数量、品类与参数不符，或未提供完整样品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，则报价无效。</w:t>
            </w:r>
          </w:p>
        </w:tc>
      </w:tr>
    </w:tbl>
    <w:p w14:paraId="608FCCFD">
      <w:pPr>
        <w:spacing w:line="400" w:lineRule="exact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备注：</w:t>
      </w:r>
    </w:p>
    <w:p w14:paraId="134E2BEC">
      <w:pPr>
        <w:spacing w:line="400" w:lineRule="exact"/>
        <w:rPr>
          <w:rFonts w:hint="eastAsia" w:ascii="黑体" w:hAnsi="黑体" w:eastAsia="黑体" w:cs="黑体"/>
          <w:sz w:val="28"/>
          <w:szCs w:val="28"/>
          <w:highlight w:val="none"/>
        </w:rPr>
      </w:pPr>
      <w:r>
        <w:rPr>
          <w:rFonts w:hint="eastAsia" w:ascii="黑体" w:hAnsi="黑体" w:eastAsia="黑体" w:cs="黑体"/>
          <w:sz w:val="28"/>
          <w:szCs w:val="28"/>
          <w:highlight w:val="none"/>
          <w:lang w:val="en-US" w:eastAsia="zh-CN"/>
        </w:rPr>
        <w:t>该项目</w:t>
      </w:r>
      <w:r>
        <w:rPr>
          <w:rFonts w:hint="eastAsia" w:ascii="黑体" w:hAnsi="黑体" w:eastAsia="黑体" w:cs="黑体"/>
          <w:sz w:val="28"/>
          <w:szCs w:val="28"/>
          <w:highlight w:val="none"/>
        </w:rPr>
        <w:t>严格执行月饼包装空隙率强制性标准定制搭配</w:t>
      </w:r>
    </w:p>
    <w:p w14:paraId="1B0A084D">
      <w:pPr>
        <w:spacing w:line="400" w:lineRule="exact"/>
        <w:rPr>
          <w:rFonts w:hint="default" w:ascii="黑体" w:hAnsi="黑体" w:eastAsia="黑体" w:cs="黑体"/>
          <w:sz w:val="28"/>
          <w:szCs w:val="28"/>
          <w:lang w:val="en-US"/>
        </w:rPr>
      </w:pPr>
      <w:r>
        <w:rPr>
          <w:rFonts w:hint="eastAsia" w:ascii="黑体" w:hAnsi="黑体" w:eastAsia="黑体" w:cs="Times New Roman"/>
          <w:sz w:val="28"/>
          <w:szCs w:val="28"/>
          <w:lang w:val="en-US" w:eastAsia="zh-CN"/>
        </w:rPr>
        <w:t>该项目物资需求方最终采购数量以实际经营需要确定。</w:t>
      </w:r>
    </w:p>
    <w:p w14:paraId="1B354135">
      <w:pPr>
        <w:spacing w:line="360" w:lineRule="exact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1</w:t>
      </w:r>
      <w:r>
        <w:rPr>
          <w:rFonts w:hint="eastAsia" w:ascii="黑体" w:hAnsi="黑体" w:eastAsia="黑体" w:cs="黑体"/>
          <w:sz w:val="28"/>
          <w:szCs w:val="28"/>
        </w:rPr>
        <w:t>.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2</w:t>
      </w:r>
      <w:r>
        <w:rPr>
          <w:rFonts w:hint="eastAsia" w:ascii="黑体" w:hAnsi="黑体" w:eastAsia="黑体" w:cs="黑体"/>
          <w:sz w:val="28"/>
          <w:szCs w:val="28"/>
        </w:rPr>
        <w:t>技术要求：</w:t>
      </w:r>
    </w:p>
    <w:p w14:paraId="5399840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 w:line="21" w:lineRule="atLeast"/>
        <w:ind w:left="0" w:right="0" w:firstLine="0"/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符合国家相关食品卫生标准、符合食品相关行业标准；礼盒根据GB23350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noBreakHyphen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2021《限制商品过度包装要求》进行定制；所供产品为合法有效合格正品。</w:t>
      </w:r>
    </w:p>
    <w:p w14:paraId="00932954">
      <w:pPr>
        <w:spacing w:line="360" w:lineRule="exact"/>
        <w:rPr>
          <w:rFonts w:hint="default" w:ascii="黑体" w:hAnsi="黑体" w:eastAsia="黑体" w:cs="宋体"/>
          <w:kern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2.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交货</w:t>
      </w:r>
      <w:r>
        <w:rPr>
          <w:rFonts w:hint="eastAsia" w:ascii="黑体" w:hAnsi="黑体" w:eastAsia="黑体" w:cs="宋体"/>
          <w:kern w:val="0"/>
          <w:sz w:val="28"/>
          <w:szCs w:val="28"/>
        </w:rPr>
        <w:t>地点：四川宏达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金桥大酒店食品仓库</w:t>
      </w:r>
    </w:p>
    <w:p w14:paraId="65D426B4">
      <w:pPr>
        <w:spacing w:line="42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3</w:t>
      </w:r>
      <w:r>
        <w:rPr>
          <w:rFonts w:hint="eastAsia" w:ascii="黑体" w:hAnsi="黑体" w:eastAsia="黑体" w:cs="宋体"/>
          <w:kern w:val="0"/>
          <w:sz w:val="28"/>
          <w:szCs w:val="28"/>
          <w:lang w:eastAsia="zh-CN"/>
        </w:rPr>
        <w:t>.</w:t>
      </w:r>
      <w:r>
        <w:rPr>
          <w:rFonts w:hint="eastAsia" w:ascii="黑体" w:hAnsi="黑体" w:eastAsia="黑体" w:cs="宋体"/>
          <w:kern w:val="0"/>
          <w:sz w:val="28"/>
          <w:szCs w:val="28"/>
        </w:rPr>
        <w:t>交货期：</w:t>
      </w:r>
      <w:r>
        <w:rPr>
          <w:rFonts w:hint="eastAsia" w:ascii="黑体" w:hAnsi="黑体" w:eastAsia="黑体" w:cs="黑体"/>
          <w:i w:val="0"/>
          <w:iCs w:val="0"/>
          <w:color w:val="FF0000"/>
          <w:kern w:val="0"/>
          <w:sz w:val="28"/>
          <w:szCs w:val="28"/>
          <w:u w:val="none"/>
          <w:lang w:val="en-US" w:eastAsia="zh-CN" w:bidi="ar"/>
        </w:rPr>
        <w:t>供货完成时间不超过9月25日</w:t>
      </w:r>
      <w:r>
        <w:rPr>
          <w:rFonts w:hint="eastAsia" w:ascii="黑体" w:hAnsi="黑体" w:eastAsia="黑体" w:cs="宋体"/>
          <w:kern w:val="1"/>
          <w:sz w:val="28"/>
          <w:szCs w:val="28"/>
        </w:rPr>
        <w:t>。</w:t>
      </w:r>
    </w:p>
    <w:p w14:paraId="318C942C">
      <w:pPr>
        <w:spacing w:line="42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黑体" w:hAnsi="黑体" w:eastAsia="黑体" w:cs="宋体"/>
          <w:color w:val="000000" w:themeColor="text1"/>
          <w:kern w:val="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黑体" w:hAnsi="黑体" w:eastAsia="黑体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付款方式及发票：</w:t>
      </w:r>
      <w:r>
        <w:rPr>
          <w:rFonts w:hint="eastAsia" w:ascii="黑体" w:hAnsi="黑体" w:eastAsia="黑体" w:cs="宋体"/>
          <w:kern w:val="0"/>
          <w:sz w:val="28"/>
          <w:szCs w:val="28"/>
        </w:rPr>
        <w:t xml:space="preserve"> </w:t>
      </w:r>
    </w:p>
    <w:p w14:paraId="506037F6">
      <w:pPr>
        <w:widowControl/>
        <w:shd w:val="clear" w:color="auto" w:fill="FFFFFF"/>
        <w:spacing w:line="400" w:lineRule="exact"/>
        <w:jc w:val="left"/>
        <w:rPr>
          <w:rFonts w:hint="eastAsia" w:ascii="黑体" w:hAnsi="黑体" w:eastAsia="黑体" w:cs="黑体"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kern w:val="0"/>
          <w:sz w:val="28"/>
          <w:szCs w:val="28"/>
        </w:rPr>
        <w:t>①</w:t>
      </w:r>
      <w:r>
        <w:rPr>
          <w:rFonts w:hint="eastAsia" w:ascii="黑体" w:hAnsi="黑体" w:eastAsia="黑体" w:cs="Segoe UI"/>
          <w:kern w:val="0"/>
          <w:sz w:val="28"/>
          <w:szCs w:val="28"/>
        </w:rPr>
        <w:t>付款方式</w:t>
      </w:r>
      <w:r>
        <w:rPr>
          <w:rFonts w:hint="eastAsia" w:ascii="黑体" w:hAnsi="黑体" w:eastAsia="黑体" w:cs="Segoe UI"/>
          <w:kern w:val="0"/>
          <w:sz w:val="28"/>
          <w:szCs w:val="28"/>
          <w:lang w:eastAsia="zh-CN"/>
        </w:rPr>
        <w:t>：</w:t>
      </w:r>
      <w:r>
        <w:rPr>
          <w:rFonts w:hint="eastAsia" w:ascii="黑体" w:hAnsi="黑体" w:eastAsia="黑体" w:cs="黑体"/>
          <w:sz w:val="28"/>
          <w:szCs w:val="28"/>
          <w:lang w:eastAsia="zh-CN"/>
        </w:rPr>
        <w:t>合同签订后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五个工作日内预</w:t>
      </w:r>
      <w:r>
        <w:rPr>
          <w:rFonts w:hint="eastAsia" w:ascii="黑体" w:hAnsi="黑体" w:eastAsia="黑体" w:cs="黑体"/>
          <w:sz w:val="28"/>
          <w:szCs w:val="28"/>
          <w:lang w:eastAsia="zh-CN"/>
        </w:rPr>
        <w:t>付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30%订金，收到货物并验收合格后40天内付70</w:t>
      </w:r>
      <w:r>
        <w:rPr>
          <w:rFonts w:hint="eastAsia" w:ascii="黑体" w:hAnsi="黑体" w:eastAsia="黑体" w:cs="黑体"/>
          <w:sz w:val="28"/>
          <w:szCs w:val="28"/>
        </w:rPr>
        <w:t>%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（</w:t>
      </w:r>
      <w:r>
        <w:rPr>
          <w:rFonts w:hint="default" w:ascii="黑体" w:hAnsi="黑体" w:eastAsia="黑体" w:cs="黑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此为参考标准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，具体付款方式比选申请人需在报价文件中明确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）</w:t>
      </w:r>
      <w:r>
        <w:rPr>
          <w:rFonts w:hint="eastAsia" w:ascii="黑体" w:hAnsi="黑体" w:eastAsia="黑体" w:cs="黑体"/>
          <w:sz w:val="28"/>
          <w:szCs w:val="28"/>
        </w:rPr>
        <w:t>。</w:t>
      </w:r>
    </w:p>
    <w:p w14:paraId="3914BA72">
      <w:pPr>
        <w:spacing w:line="42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黑体"/>
          <w:kern w:val="0"/>
          <w:sz w:val="28"/>
          <w:szCs w:val="28"/>
        </w:rPr>
        <w:t>②</w:t>
      </w:r>
      <w:r>
        <w:rPr>
          <w:rFonts w:hint="eastAsia" w:ascii="黑体" w:hAnsi="黑体" w:eastAsia="黑体" w:cs="宋体"/>
          <w:kern w:val="0"/>
          <w:sz w:val="28"/>
          <w:szCs w:val="28"/>
        </w:rPr>
        <w:t>一票制，供应商开具全额增值税专用发票</w:t>
      </w:r>
      <w:r>
        <w:rPr>
          <w:rFonts w:hint="eastAsia" w:ascii="黑体" w:hAnsi="黑体" w:eastAsia="黑体" w:cs="宋体"/>
          <w:kern w:val="0"/>
          <w:sz w:val="28"/>
          <w:szCs w:val="28"/>
          <w:lang w:eastAsia="zh-CN"/>
        </w:rPr>
        <w:t>（</w:t>
      </w:r>
      <w:r>
        <w:rPr>
          <w:rFonts w:hint="eastAsia" w:ascii="黑体" w:hAnsi="黑体" w:eastAsia="黑体" w:cs="宋体"/>
          <w:kern w:val="0"/>
          <w:sz w:val="28"/>
          <w:szCs w:val="28"/>
        </w:rPr>
        <w:t>税率</w:t>
      </w:r>
      <w:r>
        <w:rPr>
          <w:rFonts w:hint="eastAsia" w:ascii="黑体" w:hAnsi="黑体" w:eastAsia="黑体" w:cs="宋体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黑体" w:hAnsi="黑体" w:eastAsia="黑体" w:cs="宋体"/>
          <w:kern w:val="0"/>
          <w:sz w:val="28"/>
          <w:szCs w:val="28"/>
        </w:rPr>
        <w:t>%</w:t>
      </w:r>
      <w:r>
        <w:rPr>
          <w:rFonts w:hint="eastAsia" w:ascii="黑体" w:hAnsi="黑体" w:eastAsia="黑体" w:cs="宋体"/>
          <w:kern w:val="0"/>
          <w:sz w:val="28"/>
          <w:szCs w:val="28"/>
          <w:lang w:eastAsia="zh-CN"/>
        </w:rPr>
        <w:t>）</w:t>
      </w:r>
      <w:r>
        <w:rPr>
          <w:rFonts w:hint="eastAsia" w:ascii="黑体" w:hAnsi="黑体" w:eastAsia="黑体" w:cs="宋体"/>
          <w:kern w:val="0"/>
          <w:sz w:val="28"/>
          <w:szCs w:val="28"/>
        </w:rPr>
        <w:t>。</w:t>
      </w:r>
    </w:p>
    <w:p w14:paraId="24A08032">
      <w:pPr>
        <w:numPr>
          <w:ilvl w:val="0"/>
          <w:numId w:val="2"/>
        </w:numPr>
        <w:spacing w:line="420" w:lineRule="exact"/>
        <w:outlineLvl w:val="0"/>
        <w:rPr>
          <w:rFonts w:hint="eastAsia" w:ascii="黑体" w:hAnsi="黑体" w:eastAsia="黑体" w:cs="黑体"/>
          <w:kern w:val="2"/>
          <w:sz w:val="28"/>
          <w:szCs w:val="28"/>
          <w:lang w:val="en-US" w:eastAsia="zh-CN" w:bidi="ar-SA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质保期：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货物剩余</w:t>
      </w:r>
      <w:r>
        <w:rPr>
          <w:rFonts w:hint="eastAsia" w:ascii="黑体" w:hAnsi="黑体" w:eastAsia="黑体" w:cs="黑体"/>
          <w:sz w:val="28"/>
          <w:szCs w:val="28"/>
        </w:rPr>
        <w:t>质保期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不得少于30天</w:t>
      </w:r>
      <w:r>
        <w:rPr>
          <w:rFonts w:hint="eastAsia" w:ascii="黑体" w:hAnsi="黑体" w:eastAsia="黑体" w:cs="黑体"/>
          <w:sz w:val="28"/>
          <w:szCs w:val="28"/>
        </w:rPr>
        <w:t>，自货物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送达</w:t>
      </w:r>
      <w:r>
        <w:rPr>
          <w:rFonts w:hint="eastAsia" w:ascii="黑体" w:hAnsi="黑体" w:eastAsia="黑体" w:cs="黑体"/>
          <w:sz w:val="28"/>
          <w:szCs w:val="28"/>
        </w:rPr>
        <w:t>验收合格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后</w:t>
      </w:r>
      <w:r>
        <w:rPr>
          <w:rFonts w:hint="eastAsia" w:ascii="黑体" w:hAnsi="黑体" w:eastAsia="黑体" w:cs="黑体"/>
          <w:sz w:val="28"/>
          <w:szCs w:val="28"/>
        </w:rPr>
        <w:t>开始计算。</w:t>
      </w:r>
    </w:p>
    <w:p w14:paraId="6F201807">
      <w:pPr>
        <w:numPr>
          <w:ilvl w:val="0"/>
          <w:numId w:val="2"/>
        </w:numPr>
        <w:spacing w:line="420" w:lineRule="exact"/>
        <w:ind w:left="0" w:leftChars="0" w:firstLine="0" w:firstLineChars="0"/>
        <w:outlineLvl w:val="0"/>
        <w:rPr>
          <w:rFonts w:hint="eastAsia" w:ascii="黑体" w:hAnsi="黑体" w:eastAsia="黑体" w:cs="黑体"/>
          <w:kern w:val="2"/>
          <w:sz w:val="28"/>
          <w:szCs w:val="28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28"/>
          <w:szCs w:val="28"/>
          <w:lang w:val="en-US" w:eastAsia="zh-CN" w:bidi="ar-SA"/>
        </w:rPr>
        <w:t>比选文件的获取</w:t>
      </w:r>
    </w:p>
    <w:p w14:paraId="2AE6E591">
      <w:pPr>
        <w:numPr>
          <w:ilvl w:val="0"/>
          <w:numId w:val="0"/>
        </w:numPr>
        <w:spacing w:line="420" w:lineRule="exact"/>
        <w:ind w:leftChars="0"/>
        <w:outlineLvl w:val="0"/>
        <w:rPr>
          <w:rFonts w:hint="eastAsia" w:ascii="黑体" w:hAnsi="黑体" w:eastAsia="黑体" w:cs="黑体"/>
          <w:kern w:val="2"/>
          <w:sz w:val="28"/>
          <w:szCs w:val="28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28"/>
          <w:szCs w:val="28"/>
          <w:lang w:val="en-US" w:eastAsia="zh-CN" w:bidi="ar-SA"/>
        </w:rPr>
        <w:t xml:space="preserve">获取方式为：自 </w:t>
      </w:r>
      <w:r>
        <w:rPr>
          <w:rFonts w:hint="eastAsia" w:ascii="黑体" w:hAnsi="黑体" w:eastAsia="黑体" w:cs="黑体"/>
          <w:color w:val="FF0000"/>
          <w:kern w:val="2"/>
          <w:sz w:val="28"/>
          <w:szCs w:val="28"/>
          <w:highlight w:val="none"/>
          <w:lang w:val="en-US" w:eastAsia="zh-CN" w:bidi="ar-SA"/>
        </w:rPr>
        <w:t xml:space="preserve">2026年 8 月 11 日 17 时 00 分至 2026年 8月 19日 11 时 00 </w:t>
      </w:r>
      <w:r>
        <w:rPr>
          <w:rFonts w:hint="eastAsia" w:ascii="黑体" w:hAnsi="黑体" w:eastAsia="黑体" w:cs="黑体"/>
          <w:color w:val="FF0000"/>
          <w:kern w:val="2"/>
          <w:sz w:val="28"/>
          <w:szCs w:val="28"/>
          <w:lang w:val="en-US" w:eastAsia="zh-CN" w:bidi="ar-SA"/>
        </w:rPr>
        <w:t>分</w:t>
      </w:r>
      <w:r>
        <w:rPr>
          <w:rFonts w:hint="eastAsia" w:ascii="黑体" w:hAnsi="黑体" w:eastAsia="黑体" w:cs="黑体"/>
          <w:kern w:val="2"/>
          <w:sz w:val="28"/>
          <w:szCs w:val="28"/>
          <w:lang w:val="en-US" w:eastAsia="zh-CN" w:bidi="ar-SA"/>
        </w:rPr>
        <w:t xml:space="preserve">通过四川宏达股份有限公司集采中心招投标平台（以下简称“ 宏达股份集采平台”）（http://jc.sichuanhongda.com）进行注册并登录后参与投标并下载比选文件。 </w:t>
      </w:r>
    </w:p>
    <w:p w14:paraId="504767B0">
      <w:pPr>
        <w:numPr>
          <w:ilvl w:val="0"/>
          <w:numId w:val="2"/>
        </w:numPr>
        <w:spacing w:line="420" w:lineRule="exact"/>
        <w:ind w:left="0" w:leftChars="0" w:firstLine="0" w:firstLineChars="0"/>
        <w:rPr>
          <w:rFonts w:hint="eastAsia" w:ascii="黑体" w:hAnsi="黑体" w:eastAsia="黑体" w:cs="仿宋_GB2312"/>
          <w:sz w:val="28"/>
          <w:szCs w:val="28"/>
          <w:lang w:val="en-US" w:eastAsia="zh-CN"/>
        </w:rPr>
      </w:pPr>
      <w:r>
        <w:rPr>
          <w:rFonts w:hint="eastAsia" w:ascii="黑体" w:hAnsi="黑体" w:eastAsia="黑体" w:cs="仿宋_GB2312"/>
          <w:sz w:val="28"/>
          <w:szCs w:val="28"/>
          <w:lang w:val="en-US" w:eastAsia="zh-CN"/>
        </w:rPr>
        <w:t>响应性文件的递交</w:t>
      </w:r>
    </w:p>
    <w:p w14:paraId="03D00619">
      <w:pPr>
        <w:spacing w:line="420" w:lineRule="exact"/>
        <w:rPr>
          <w:rFonts w:hint="eastAsia" w:ascii="黑体" w:hAnsi="黑体" w:eastAsia="黑体" w:cs="仿宋_GB2312"/>
          <w:sz w:val="28"/>
          <w:szCs w:val="28"/>
          <w:lang w:val="en-US" w:eastAsia="zh-CN"/>
        </w:rPr>
      </w:pPr>
      <w:r>
        <w:rPr>
          <w:rFonts w:hint="eastAsia" w:ascii="黑体" w:hAnsi="黑体" w:eastAsia="黑体" w:cs="仿宋_GB2312"/>
          <w:sz w:val="28"/>
          <w:szCs w:val="28"/>
          <w:lang w:val="en-US" w:eastAsia="zh-CN"/>
        </w:rPr>
        <w:t>递交截止时间：</w:t>
      </w:r>
      <w:r>
        <w:rPr>
          <w:rFonts w:hint="eastAsia" w:ascii="黑体" w:hAnsi="黑体" w:eastAsia="黑体" w:cs="仿宋_GB2312"/>
          <w:color w:val="FF0000"/>
          <w:sz w:val="28"/>
          <w:szCs w:val="28"/>
          <w:lang w:val="en-US" w:eastAsia="zh-CN"/>
        </w:rPr>
        <w:t>2026年 8 月19  日 11 时 00 分。</w:t>
      </w:r>
    </w:p>
    <w:p w14:paraId="0E7C9B66">
      <w:pPr>
        <w:spacing w:line="420" w:lineRule="exact"/>
        <w:rPr>
          <w:rFonts w:hint="eastAsia" w:ascii="黑体" w:hAnsi="黑体" w:eastAsia="黑体" w:cs="仿宋_GB2312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kern w:val="0"/>
          <w:sz w:val="28"/>
          <w:szCs w:val="28"/>
          <w:lang w:val="en-US" w:eastAsia="zh-CN"/>
        </w:rPr>
        <w:t>比选申请</w:t>
      </w:r>
      <w:r>
        <w:rPr>
          <w:rFonts w:hint="eastAsia" w:ascii="黑体" w:hAnsi="黑体" w:eastAsia="黑体" w:cs="黑体"/>
          <w:kern w:val="0"/>
          <w:sz w:val="28"/>
          <w:szCs w:val="28"/>
        </w:rPr>
        <w:t>人按本</w:t>
      </w:r>
      <w:r>
        <w:rPr>
          <w:rFonts w:hint="eastAsia" w:ascii="黑体" w:hAnsi="黑体" w:eastAsia="黑体" w:cs="黑体"/>
          <w:kern w:val="0"/>
          <w:sz w:val="28"/>
          <w:szCs w:val="28"/>
          <w:lang w:val="en-US" w:eastAsia="zh-CN"/>
        </w:rPr>
        <w:t>比选</w:t>
      </w:r>
      <w:r>
        <w:rPr>
          <w:rFonts w:hint="eastAsia" w:ascii="黑体" w:hAnsi="黑体" w:eastAsia="黑体" w:cs="黑体"/>
          <w:kern w:val="0"/>
          <w:sz w:val="28"/>
          <w:szCs w:val="28"/>
        </w:rPr>
        <w:t>文件</w:t>
      </w:r>
      <w:r>
        <w:rPr>
          <w:rFonts w:hint="eastAsia" w:ascii="黑体" w:hAnsi="黑体" w:eastAsia="黑体" w:cs="黑体"/>
          <w:kern w:val="0"/>
          <w:sz w:val="28"/>
          <w:szCs w:val="28"/>
          <w:lang w:val="en-US" w:eastAsia="zh-CN"/>
        </w:rPr>
        <w:t>第三章响应性文件</w:t>
      </w:r>
      <w:r>
        <w:rPr>
          <w:rFonts w:hint="eastAsia" w:ascii="黑体" w:hAnsi="黑体" w:eastAsia="黑体" w:cs="黑体"/>
          <w:kern w:val="0"/>
          <w:sz w:val="28"/>
          <w:szCs w:val="28"/>
        </w:rPr>
        <w:t>格式制作报价文件，</w:t>
      </w:r>
      <w:r>
        <w:rPr>
          <w:rFonts w:hint="eastAsia" w:ascii="黑体" w:hAnsi="黑体" w:eastAsia="黑体" w:cs="黑体"/>
          <w:sz w:val="28"/>
          <w:szCs w:val="28"/>
        </w:rPr>
        <w:t>注明</w:t>
      </w:r>
      <w:r>
        <w:rPr>
          <w:rFonts w:hint="eastAsia" w:ascii="黑体" w:hAnsi="黑体" w:eastAsia="黑体" w:cs="黑体"/>
          <w:kern w:val="0"/>
          <w:sz w:val="28"/>
          <w:szCs w:val="28"/>
        </w:rPr>
        <w:t>标的物名称、</w:t>
      </w:r>
      <w:r>
        <w:rPr>
          <w:rFonts w:hint="eastAsia" w:ascii="黑体" w:hAnsi="黑体" w:eastAsia="黑体" w:cs="黑体"/>
          <w:sz w:val="28"/>
          <w:szCs w:val="28"/>
        </w:rPr>
        <w:t>规格型号、数量、单价（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送到含</w:t>
      </w:r>
      <w:r>
        <w:rPr>
          <w:rFonts w:hint="eastAsia" w:ascii="黑体" w:hAnsi="黑体" w:eastAsia="黑体" w:cs="黑体"/>
          <w:sz w:val="28"/>
          <w:szCs w:val="28"/>
        </w:rPr>
        <w:t>税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价</w:t>
      </w:r>
      <w:r>
        <w:rPr>
          <w:rFonts w:hint="eastAsia" w:ascii="黑体" w:hAnsi="黑体" w:eastAsia="黑体" w:cs="黑体"/>
          <w:sz w:val="28"/>
          <w:szCs w:val="28"/>
        </w:rPr>
        <w:t>）、合计金额、交货期、付款方式等（若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报价文件中与</w:t>
      </w:r>
      <w:r>
        <w:rPr>
          <w:rFonts w:hint="eastAsia" w:ascii="黑体" w:hAnsi="黑体" w:eastAsia="黑体" w:cs="黑体"/>
          <w:sz w:val="28"/>
          <w:szCs w:val="28"/>
        </w:rPr>
        <w:t>询价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时</w:t>
      </w:r>
      <w:r>
        <w:rPr>
          <w:rFonts w:hint="eastAsia" w:ascii="黑体" w:hAnsi="黑体" w:eastAsia="黑体" w:cs="黑体"/>
          <w:sz w:val="28"/>
          <w:szCs w:val="28"/>
        </w:rPr>
        <w:t>约定的标的物交货期、付款方式、质保期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等存在不同</w:t>
      </w:r>
      <w:r>
        <w:rPr>
          <w:rFonts w:hint="eastAsia" w:ascii="黑体" w:hAnsi="黑体" w:eastAsia="黑体" w:cs="黑体"/>
          <w:sz w:val="28"/>
          <w:szCs w:val="28"/>
        </w:rPr>
        <w:t>，请在报价文件中另作说明）。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所有上述资料组成响应性文件，比选申请人需将响应性文件打印盖章后，以电子文件方式（PDF、扫描文件等）上传至</w:t>
      </w:r>
      <w:r>
        <w:rPr>
          <w:rFonts w:hint="eastAsia" w:ascii="黑体" w:hAnsi="黑体" w:eastAsia="黑体" w:cs="黑体"/>
          <w:kern w:val="2"/>
          <w:sz w:val="28"/>
          <w:szCs w:val="28"/>
          <w:lang w:val="en-US" w:eastAsia="zh-CN" w:bidi="ar-SA"/>
        </w:rPr>
        <w:t>宏达股份集采平台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。</w:t>
      </w:r>
    </w:p>
    <w:p w14:paraId="0BDA6A4D">
      <w:pPr>
        <w:numPr>
          <w:ilvl w:val="0"/>
          <w:numId w:val="0"/>
        </w:numPr>
        <w:spacing w:line="420" w:lineRule="exact"/>
        <w:ind w:leftChars="0"/>
        <w:rPr>
          <w:rFonts w:hint="eastAsia" w:ascii="黑体" w:hAnsi="黑体" w:eastAsia="黑体" w:cs="仿宋_GB2312"/>
          <w:sz w:val="28"/>
          <w:szCs w:val="28"/>
          <w:lang w:val="en-US" w:eastAsia="zh-CN"/>
        </w:rPr>
      </w:pPr>
      <w:r>
        <w:rPr>
          <w:rFonts w:hint="eastAsia" w:ascii="黑体" w:hAnsi="黑体" w:eastAsia="黑体" w:cs="仿宋_GB2312"/>
          <w:sz w:val="28"/>
          <w:szCs w:val="28"/>
          <w:lang w:val="en-US" w:eastAsia="zh-CN"/>
        </w:rPr>
        <w:t>8.响应性文件的要求</w:t>
      </w:r>
    </w:p>
    <w:p w14:paraId="5C2DC8B1">
      <w:pPr>
        <w:numPr>
          <w:ilvl w:val="0"/>
          <w:numId w:val="0"/>
        </w:numPr>
        <w:spacing w:line="420" w:lineRule="exact"/>
        <w:ind w:leftChars="0"/>
        <w:rPr>
          <w:rFonts w:hint="eastAsia" w:ascii="黑体" w:hAnsi="黑体" w:eastAsia="黑体" w:cs="仿宋_GB2312"/>
          <w:sz w:val="28"/>
          <w:szCs w:val="28"/>
          <w:lang w:val="en-US" w:eastAsia="zh-CN"/>
        </w:rPr>
      </w:pPr>
      <w:r>
        <w:rPr>
          <w:rFonts w:hint="eastAsia" w:ascii="黑体" w:hAnsi="黑体" w:eastAsia="黑体" w:cs="仿宋_GB2312"/>
          <w:sz w:val="28"/>
          <w:szCs w:val="28"/>
          <w:lang w:val="en-US" w:eastAsia="zh-CN"/>
        </w:rPr>
        <w:t>①比选申请人需提供</w:t>
      </w:r>
      <w:bookmarkStart w:id="0" w:name="OLE_LINK3"/>
      <w:bookmarkStart w:id="1" w:name="OLE_LINK4"/>
      <w:r>
        <w:rPr>
          <w:rFonts w:hint="eastAsia" w:ascii="黑体" w:hAnsi="黑体" w:eastAsia="黑体" w:cs="仿宋_GB2312"/>
          <w:sz w:val="28"/>
          <w:szCs w:val="28"/>
          <w:lang w:val="en-US" w:eastAsia="zh-CN"/>
        </w:rPr>
        <w:t>有效营业执照（三证合一</w:t>
      </w:r>
      <w:bookmarkEnd w:id="0"/>
      <w:bookmarkEnd w:id="1"/>
      <w:r>
        <w:rPr>
          <w:rFonts w:hint="eastAsia" w:ascii="黑体" w:hAnsi="黑体" w:eastAsia="黑体" w:cs="仿宋_GB2312"/>
          <w:sz w:val="28"/>
          <w:szCs w:val="28"/>
          <w:lang w:val="en-US" w:eastAsia="zh-CN"/>
        </w:rPr>
        <w:t>）、食品生产许可证。</w:t>
      </w:r>
    </w:p>
    <w:p w14:paraId="6805A71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textAlignment w:val="auto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仿宋_GB2312"/>
          <w:sz w:val="28"/>
          <w:szCs w:val="28"/>
          <w:lang w:val="en-US" w:eastAsia="zh-CN"/>
        </w:rPr>
        <w:t>②</w:t>
      </w: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比选申请人需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按照响应性文件中《报价表》列明的各项要求提供样品。</w:t>
      </w:r>
    </w:p>
    <w:p w14:paraId="0BD4822B">
      <w:pPr>
        <w:spacing w:line="420" w:lineRule="exact"/>
        <w:rPr>
          <w:rFonts w:hint="default" w:ascii="黑体" w:hAnsi="黑体" w:eastAsia="黑体" w:cs="黑体"/>
          <w:b w:val="0"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A.清单中的月饼包装盒及内装月饼可提供不超过3个配置方案的样品（包装盒+月饼组合好的成品样品）；所提供的样品外包装盒必须能满足定制酒店LOGO的要求。</w:t>
      </w:r>
      <w:r>
        <w:rPr>
          <w:rFonts w:hint="default" w:ascii="黑体" w:hAnsi="黑体" w:eastAsia="黑体" w:cs="黑体"/>
          <w:sz w:val="28"/>
          <w:szCs w:val="28"/>
          <w:lang w:val="en-US" w:eastAsia="zh-CN"/>
        </w:rPr>
        <w:t>经典团圆款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：</w:t>
      </w:r>
      <w:r>
        <w:rPr>
          <w:rFonts w:hint="default" w:ascii="黑体" w:hAnsi="黑体" w:eastAsia="黑体" w:cs="黑体"/>
          <w:sz w:val="28"/>
          <w:szCs w:val="28"/>
          <w:lang w:val="en-US" w:eastAsia="zh-CN"/>
        </w:rPr>
        <w:t>搭配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7</w:t>
      </w:r>
      <w:r>
        <w:rPr>
          <w:rFonts w:hint="default" w:ascii="黑体" w:hAnsi="黑体" w:eastAsia="黑体" w:cs="黑体"/>
          <w:sz w:val="28"/>
          <w:szCs w:val="28"/>
          <w:lang w:val="en-US" w:eastAsia="zh-CN"/>
        </w:rPr>
        <w:t>枚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月饼、1</w:t>
      </w:r>
      <w:r>
        <w:rPr>
          <w:rFonts w:hint="default" w:ascii="黑体" w:hAnsi="黑体" w:eastAsia="黑体" w:cs="黑体"/>
          <w:sz w:val="28"/>
          <w:szCs w:val="28"/>
          <w:lang w:val="en-US" w:eastAsia="zh-CN"/>
        </w:rPr>
        <w:t>款坚果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不低于100g/盒；养生茶1盒不低于50g/盒。</w:t>
      </w:r>
      <w:r>
        <w:rPr>
          <w:rFonts w:hint="default" w:ascii="黑体" w:hAnsi="黑体" w:eastAsia="黑体" w:cs="黑体"/>
          <w:sz w:val="28"/>
          <w:szCs w:val="28"/>
          <w:lang w:val="en-US" w:eastAsia="zh-CN"/>
        </w:rPr>
        <w:t>匠心臻选款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：</w:t>
      </w:r>
      <w:r>
        <w:rPr>
          <w:rFonts w:hint="default" w:ascii="黑体" w:hAnsi="黑体" w:eastAsia="黑体" w:cs="黑体"/>
          <w:sz w:val="28"/>
          <w:szCs w:val="28"/>
          <w:lang w:val="en-US" w:eastAsia="zh-CN"/>
        </w:rPr>
        <w:t>搭配8枚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月饼、2</w:t>
      </w:r>
      <w:r>
        <w:rPr>
          <w:rFonts w:hint="default" w:ascii="黑体" w:hAnsi="黑体" w:eastAsia="黑体" w:cs="黑体"/>
          <w:sz w:val="28"/>
          <w:szCs w:val="28"/>
          <w:lang w:val="en-US" w:eastAsia="zh-CN"/>
        </w:rPr>
        <w:t>款坚果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不低于100g/盒；养生茶2盒不低于50g/盒。</w:t>
      </w:r>
      <w:r>
        <w:rPr>
          <w:rFonts w:hint="default" w:ascii="黑体" w:hAnsi="黑体" w:eastAsia="黑体" w:cs="黑体"/>
          <w:sz w:val="28"/>
          <w:szCs w:val="28"/>
          <w:lang w:val="en-US" w:eastAsia="zh-CN"/>
        </w:rPr>
        <w:t>尊享定制款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：</w:t>
      </w:r>
      <w:r>
        <w:rPr>
          <w:rFonts w:hint="default" w:ascii="黑体" w:hAnsi="黑体" w:eastAsia="黑体" w:cs="黑体"/>
          <w:sz w:val="28"/>
          <w:szCs w:val="28"/>
          <w:lang w:val="en-US" w:eastAsia="zh-CN"/>
        </w:rPr>
        <w:t>搭配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10</w:t>
      </w:r>
      <w:r>
        <w:rPr>
          <w:rFonts w:hint="default" w:ascii="黑体" w:hAnsi="黑体" w:eastAsia="黑体" w:cs="黑体"/>
          <w:sz w:val="28"/>
          <w:szCs w:val="28"/>
          <w:lang w:val="en-US" w:eastAsia="zh-CN"/>
        </w:rPr>
        <w:t>枚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月饼、4</w:t>
      </w:r>
      <w:r>
        <w:rPr>
          <w:rFonts w:hint="default" w:ascii="黑体" w:hAnsi="黑体" w:eastAsia="黑体" w:cs="黑体"/>
          <w:sz w:val="28"/>
          <w:szCs w:val="28"/>
          <w:lang w:val="en-US" w:eastAsia="zh-CN"/>
        </w:rPr>
        <w:t>款坚果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不低于100g/盒；养生茶2盒不低于50g/盒。每个月饼重量为50g</w:t>
      </w: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-100g（盒装月饼的重量必须符合行业规定的容积比）；月饼的重量、口味配置方案由</w:t>
      </w: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比选申请人自主决定。</w:t>
      </w:r>
    </w:p>
    <w:p w14:paraId="0ED4556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 w:firstLine="0" w:firstLineChars="0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B.所报价格须基于《报价表》所列参数提供对应样品。若样品数量、品类与参数不符，或未提供完整样品，则报价无效</w:t>
      </w: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。</w:t>
      </w:r>
    </w:p>
    <w:p w14:paraId="7F6DBC57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 w:firstLine="0" w:firstLineChars="0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C.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月饼包装盒及内装月饼</w:t>
      </w: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样品和报价必须控制在比选人所规定的价格区间内，报价如高于所规定的价格视为无效报价。</w:t>
      </w:r>
    </w:p>
    <w:p w14:paraId="5A6AB4D0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D.比选申请人的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月饼包装盒及内装月饼</w:t>
      </w: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样品，比选会议现场提供；比选会议召开时间另行通知。</w:t>
      </w:r>
    </w:p>
    <w:p w14:paraId="1866F612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color w:val="000000" w:themeColor="text1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③</w:t>
      </w: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比选申请人需提供</w:t>
      </w: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</w:rPr>
        <w:t>近</w:t>
      </w: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  <w:lang w:val="en-US" w:eastAsia="zh-CN"/>
        </w:rPr>
        <w:t>两</w:t>
      </w: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</w:rPr>
        <w:t>年</w:t>
      </w:r>
      <w:r>
        <w:rPr>
          <w:rFonts w:hint="eastAsia" w:ascii="黑体" w:hAnsi="黑体" w:eastAsia="黑体" w:cs="黑体"/>
          <w:i w:val="0"/>
          <w:iCs w:val="0"/>
          <w:caps w:val="0"/>
          <w:color w:val="FF0000"/>
          <w:spacing w:val="0"/>
          <w:sz w:val="28"/>
          <w:szCs w:val="28"/>
          <w:shd w:val="clear" w:color="auto" w:fill="FFFFFF"/>
        </w:rPr>
        <w:t>（202</w:t>
      </w:r>
      <w:r>
        <w:rPr>
          <w:rFonts w:hint="eastAsia" w:ascii="黑体" w:hAnsi="黑体" w:eastAsia="黑体" w:cs="黑体"/>
          <w:i w:val="0"/>
          <w:iCs w:val="0"/>
          <w:caps w:val="0"/>
          <w:color w:val="FF0000"/>
          <w:spacing w:val="0"/>
          <w:sz w:val="28"/>
          <w:szCs w:val="28"/>
          <w:shd w:val="clear" w:color="auto" w:fill="FFFFFF"/>
          <w:lang w:val="en-US" w:eastAsia="zh-CN"/>
        </w:rPr>
        <w:t>4</w:t>
      </w:r>
      <w:r>
        <w:rPr>
          <w:rFonts w:hint="eastAsia" w:ascii="黑体" w:hAnsi="黑体" w:eastAsia="黑体" w:cs="黑体"/>
          <w:i w:val="0"/>
          <w:iCs w:val="0"/>
          <w:caps w:val="0"/>
          <w:color w:val="FF0000"/>
          <w:spacing w:val="0"/>
          <w:sz w:val="28"/>
          <w:szCs w:val="28"/>
          <w:shd w:val="clear" w:color="auto" w:fill="FFFFFF"/>
        </w:rPr>
        <w:t>年</w:t>
      </w:r>
      <w:r>
        <w:rPr>
          <w:rFonts w:hint="eastAsia" w:ascii="黑体" w:hAnsi="黑体" w:cs="黑体"/>
          <w:i w:val="0"/>
          <w:iCs w:val="0"/>
          <w:caps w:val="0"/>
          <w:color w:val="FF0000"/>
          <w:spacing w:val="0"/>
          <w:sz w:val="28"/>
          <w:szCs w:val="28"/>
          <w:shd w:val="clear" w:color="auto" w:fill="FFFFFF"/>
          <w:lang w:val="en-US" w:eastAsia="zh-CN"/>
        </w:rPr>
        <w:t>8</w:t>
      </w:r>
      <w:r>
        <w:rPr>
          <w:rFonts w:hint="eastAsia" w:ascii="黑体" w:hAnsi="黑体" w:eastAsia="黑体" w:cs="黑体"/>
          <w:i w:val="0"/>
          <w:iCs w:val="0"/>
          <w:caps w:val="0"/>
          <w:color w:val="FF0000"/>
          <w:spacing w:val="0"/>
          <w:sz w:val="28"/>
          <w:szCs w:val="28"/>
          <w:shd w:val="clear" w:color="auto" w:fill="FFFFFF"/>
        </w:rPr>
        <w:t>月</w:t>
      </w:r>
      <w:r>
        <w:rPr>
          <w:rFonts w:hint="eastAsia" w:ascii="黑体" w:hAnsi="黑体" w:eastAsia="黑体" w:cs="黑体"/>
          <w:i w:val="0"/>
          <w:iCs w:val="0"/>
          <w:caps w:val="0"/>
          <w:color w:val="FF0000"/>
          <w:spacing w:val="0"/>
          <w:sz w:val="28"/>
          <w:szCs w:val="28"/>
          <w:shd w:val="clear" w:color="auto" w:fill="FFFFFF"/>
          <w:lang w:eastAsia="zh-CN"/>
        </w:rPr>
        <w:t>—</w:t>
      </w:r>
      <w:r>
        <w:rPr>
          <w:rFonts w:hint="eastAsia" w:ascii="黑体" w:hAnsi="黑体" w:eastAsia="黑体" w:cs="黑体"/>
          <w:i w:val="0"/>
          <w:iCs w:val="0"/>
          <w:caps w:val="0"/>
          <w:color w:val="FF0000"/>
          <w:spacing w:val="0"/>
          <w:sz w:val="28"/>
          <w:szCs w:val="28"/>
          <w:shd w:val="clear" w:color="auto" w:fill="FFFFFF"/>
        </w:rPr>
        <w:t>202</w:t>
      </w:r>
      <w:r>
        <w:rPr>
          <w:rFonts w:hint="eastAsia" w:ascii="黑体" w:hAnsi="黑体" w:eastAsia="黑体" w:cs="黑体"/>
          <w:i w:val="0"/>
          <w:iCs w:val="0"/>
          <w:caps w:val="0"/>
          <w:color w:val="FF0000"/>
          <w:spacing w:val="0"/>
          <w:sz w:val="28"/>
          <w:szCs w:val="28"/>
          <w:shd w:val="clear" w:color="auto" w:fill="FFFFFF"/>
          <w:lang w:val="en-US" w:eastAsia="zh-CN"/>
        </w:rPr>
        <w:t>6</w:t>
      </w:r>
      <w:r>
        <w:rPr>
          <w:rFonts w:hint="eastAsia" w:ascii="黑体" w:hAnsi="黑体" w:eastAsia="黑体" w:cs="黑体"/>
          <w:i w:val="0"/>
          <w:iCs w:val="0"/>
          <w:caps w:val="0"/>
          <w:color w:val="FF0000"/>
          <w:spacing w:val="0"/>
          <w:sz w:val="28"/>
          <w:szCs w:val="28"/>
          <w:shd w:val="clear" w:color="auto" w:fill="FFFFFF"/>
        </w:rPr>
        <w:t>年</w:t>
      </w:r>
      <w:r>
        <w:rPr>
          <w:rFonts w:hint="eastAsia" w:ascii="黑体" w:hAnsi="黑体" w:cs="黑体"/>
          <w:i w:val="0"/>
          <w:iCs w:val="0"/>
          <w:caps w:val="0"/>
          <w:color w:val="FF0000"/>
          <w:spacing w:val="0"/>
          <w:sz w:val="28"/>
          <w:szCs w:val="28"/>
          <w:shd w:val="clear" w:color="auto" w:fill="FFFFFF"/>
          <w:lang w:val="en-US" w:eastAsia="zh-CN"/>
        </w:rPr>
        <w:t>8</w:t>
      </w:r>
      <w:r>
        <w:rPr>
          <w:rFonts w:hint="eastAsia" w:ascii="黑体" w:hAnsi="黑体" w:eastAsia="黑体" w:cs="黑体"/>
          <w:i w:val="0"/>
          <w:iCs w:val="0"/>
          <w:caps w:val="0"/>
          <w:color w:val="FF0000"/>
          <w:spacing w:val="0"/>
          <w:sz w:val="28"/>
          <w:szCs w:val="28"/>
          <w:shd w:val="clear" w:color="auto" w:fill="FFFFFF"/>
        </w:rPr>
        <w:t>月）</w:t>
      </w: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</w:rPr>
        <w:t>相关销售业绩（附中标通知书或合同扫描件，中标通知书或合同包括已履约完成和正在履约均可，同一家单位多次采购，合同数量可累计</w:t>
      </w: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  <w:lang w:eastAsia="zh-CN"/>
        </w:rPr>
        <w:t>）。</w:t>
      </w: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</w:rPr>
        <w:t>相关销售业绩</w:t>
      </w: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  <w:lang w:val="en-US" w:eastAsia="zh-CN"/>
        </w:rPr>
        <w:t>不少于两个</w:t>
      </w:r>
      <w:r>
        <w:rPr>
          <w:rFonts w:hint="eastAsia" w:ascii="黑体" w:hAnsi="黑体" w:cs="黑体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  <w:lang w:val="en-US" w:eastAsia="zh-CN"/>
        </w:rPr>
        <w:t>，</w:t>
      </w: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  <w:lang w:val="en-US" w:eastAsia="zh-CN"/>
        </w:rPr>
        <w:t>且单个业绩金额不少于20万元。</w:t>
      </w:r>
      <w:r>
        <w:rPr>
          <w:rFonts w:hint="eastAsia" w:ascii="黑体" w:hAnsi="黑体" w:eastAsia="黑体" w:cs="黑体"/>
          <w:b w:val="0"/>
          <w:bCs/>
          <w:color w:val="000000" w:themeColor="text1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         </w:t>
      </w:r>
      <w:r>
        <w:rPr>
          <w:rFonts w:hint="eastAsia" w:ascii="黑体" w:hAnsi="黑体" w:eastAsia="黑体" w:cs="黑体"/>
          <w:b w:val="0"/>
          <w:bCs/>
          <w:color w:val="FF0000"/>
          <w:kern w:val="0"/>
          <w:sz w:val="28"/>
          <w:szCs w:val="28"/>
          <w:lang w:val="en-US" w:eastAsia="zh-CN"/>
        </w:rPr>
        <w:t xml:space="preserve">                          </w:t>
      </w:r>
    </w:p>
    <w:p w14:paraId="1528F80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黑体" w:hAnsi="黑体" w:eastAsia="黑体" w:cs="黑体"/>
          <w:b w:val="0"/>
          <w:bCs/>
          <w:kern w:val="0"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kern w:val="0"/>
          <w:sz w:val="28"/>
          <w:szCs w:val="28"/>
          <w:lang w:val="en-US" w:eastAsia="zh-CN"/>
        </w:rPr>
        <w:t>9</w:t>
      </w:r>
      <w:r>
        <w:rPr>
          <w:rFonts w:hint="eastAsia" w:ascii="黑体" w:hAnsi="黑体" w:eastAsia="黑体" w:cs="黑体"/>
          <w:b w:val="0"/>
          <w:bCs/>
          <w:kern w:val="0"/>
          <w:sz w:val="28"/>
          <w:szCs w:val="28"/>
          <w:lang w:eastAsia="zh-CN"/>
        </w:rPr>
        <w:t>.</w:t>
      </w:r>
      <w:r>
        <w:rPr>
          <w:rFonts w:hint="eastAsia" w:ascii="黑体" w:hAnsi="黑体" w:eastAsia="黑体" w:cs="黑体"/>
          <w:b w:val="0"/>
          <w:bCs/>
          <w:kern w:val="0"/>
          <w:sz w:val="28"/>
          <w:szCs w:val="28"/>
          <w:lang w:val="en-US" w:eastAsia="zh-CN"/>
        </w:rPr>
        <w:t>本次比选采用样品质量和价格综合评选法，</w:t>
      </w:r>
      <w:r>
        <w:rPr>
          <w:rFonts w:hint="eastAsia" w:ascii="黑体" w:hAnsi="黑体" w:eastAsia="黑体" w:cs="黑体"/>
          <w:b w:val="0"/>
          <w:bCs/>
          <w:sz w:val="28"/>
          <w:szCs w:val="28"/>
        </w:rPr>
        <w:t>比选时不保证最低价中选，但充分注意合理的最低报价。</w:t>
      </w:r>
    </w:p>
    <w:p w14:paraId="0432D3B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黑体" w:hAnsi="黑体" w:eastAsia="黑体" w:cs="黑体"/>
          <w:b w:val="0"/>
          <w:bCs/>
          <w:kern w:val="0"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kern w:val="0"/>
          <w:sz w:val="28"/>
          <w:szCs w:val="28"/>
          <w:lang w:val="en-US" w:eastAsia="zh-CN"/>
        </w:rPr>
        <w:t>10</w:t>
      </w:r>
      <w:r>
        <w:rPr>
          <w:rFonts w:hint="eastAsia" w:ascii="黑体" w:hAnsi="黑体" w:eastAsia="黑体" w:cs="黑体"/>
          <w:b w:val="0"/>
          <w:bCs/>
          <w:kern w:val="0"/>
          <w:sz w:val="28"/>
          <w:szCs w:val="28"/>
          <w:lang w:eastAsia="zh-CN"/>
        </w:rPr>
        <w:t>.</w:t>
      </w:r>
      <w:r>
        <w:rPr>
          <w:rFonts w:hint="eastAsia" w:ascii="黑体" w:hAnsi="黑体" w:eastAsia="黑体" w:cs="黑体"/>
          <w:b w:val="0"/>
          <w:bCs/>
          <w:kern w:val="0"/>
          <w:sz w:val="28"/>
          <w:szCs w:val="28"/>
        </w:rPr>
        <w:t>验收方式：</w:t>
      </w:r>
    </w:p>
    <w:p w14:paraId="762BF84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kern w:val="0"/>
          <w:sz w:val="28"/>
          <w:szCs w:val="28"/>
        </w:rPr>
        <w:t>比选人按</w:t>
      </w:r>
      <w:r>
        <w:rPr>
          <w:rFonts w:hint="eastAsia" w:ascii="黑体" w:hAnsi="黑体" w:eastAsia="黑体" w:cs="黑体"/>
          <w:b w:val="0"/>
          <w:bCs/>
          <w:kern w:val="0"/>
          <w:sz w:val="28"/>
          <w:szCs w:val="28"/>
          <w:lang w:val="en-US" w:eastAsia="zh-CN"/>
        </w:rPr>
        <w:t>比选文件、中选样品</w:t>
      </w:r>
      <w:r>
        <w:rPr>
          <w:rFonts w:hint="eastAsia" w:ascii="黑体" w:hAnsi="黑体" w:eastAsia="黑体" w:cs="黑体"/>
          <w:b w:val="0"/>
          <w:bCs/>
          <w:kern w:val="0"/>
          <w:sz w:val="28"/>
          <w:szCs w:val="28"/>
        </w:rPr>
        <w:t>或合同约定对标的物外观质量</w:t>
      </w:r>
      <w:r>
        <w:rPr>
          <w:rFonts w:hint="eastAsia" w:ascii="黑体" w:hAnsi="黑体" w:eastAsia="黑体" w:cs="黑体"/>
          <w:b w:val="0"/>
          <w:bCs/>
          <w:kern w:val="0"/>
          <w:sz w:val="28"/>
          <w:szCs w:val="28"/>
          <w:lang w:eastAsia="zh-CN"/>
        </w:rPr>
        <w:t>、</w:t>
      </w:r>
      <w:r>
        <w:rPr>
          <w:rFonts w:hint="eastAsia" w:ascii="黑体" w:hAnsi="黑体" w:eastAsia="黑体" w:cs="黑体"/>
          <w:b w:val="0"/>
          <w:bCs/>
          <w:kern w:val="0"/>
          <w:sz w:val="28"/>
          <w:szCs w:val="28"/>
          <w:lang w:val="en-US" w:eastAsia="zh-CN"/>
        </w:rPr>
        <w:t>包装</w:t>
      </w:r>
      <w:r>
        <w:rPr>
          <w:rFonts w:hint="eastAsia" w:ascii="黑体" w:hAnsi="黑体" w:eastAsia="黑体" w:cs="黑体"/>
          <w:b w:val="0"/>
          <w:bCs/>
          <w:kern w:val="0"/>
          <w:sz w:val="28"/>
          <w:szCs w:val="28"/>
        </w:rPr>
        <w:t>、规格型号、数量、</w:t>
      </w:r>
      <w:r>
        <w:rPr>
          <w:rFonts w:hint="eastAsia" w:ascii="黑体" w:hAnsi="黑体" w:eastAsia="黑体" w:cs="黑体"/>
          <w:b w:val="0"/>
          <w:bCs/>
          <w:kern w:val="0"/>
          <w:sz w:val="28"/>
          <w:szCs w:val="28"/>
          <w:lang w:val="en-US" w:eastAsia="zh-CN"/>
        </w:rPr>
        <w:t>保质期</w:t>
      </w:r>
      <w:r>
        <w:rPr>
          <w:rFonts w:hint="eastAsia" w:ascii="黑体" w:hAnsi="黑体" w:eastAsia="黑体" w:cs="黑体"/>
          <w:b w:val="0"/>
          <w:bCs/>
          <w:kern w:val="0"/>
          <w:sz w:val="28"/>
          <w:szCs w:val="28"/>
        </w:rPr>
        <w:t>等</w:t>
      </w:r>
      <w:r>
        <w:rPr>
          <w:rFonts w:hint="eastAsia" w:ascii="黑体" w:hAnsi="黑体" w:eastAsia="黑体" w:cs="黑体"/>
          <w:b w:val="0"/>
          <w:bCs/>
          <w:sz w:val="28"/>
          <w:szCs w:val="28"/>
        </w:rPr>
        <w:t>进行入库验收。</w:t>
      </w:r>
    </w:p>
    <w:p w14:paraId="548D48F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黑体" w:hAnsi="黑体" w:eastAsia="黑体" w:cs="黑体"/>
          <w:b w:val="0"/>
          <w:bCs/>
          <w:kern w:val="0"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kern w:val="0"/>
          <w:sz w:val="28"/>
          <w:szCs w:val="28"/>
        </w:rPr>
        <w:t>1</w:t>
      </w:r>
      <w:r>
        <w:rPr>
          <w:rFonts w:hint="eastAsia" w:ascii="黑体" w:hAnsi="黑体" w:eastAsia="黑体" w:cs="黑体"/>
          <w:b w:val="0"/>
          <w:bCs/>
          <w:kern w:val="0"/>
          <w:sz w:val="28"/>
          <w:szCs w:val="28"/>
          <w:lang w:val="en-US" w:eastAsia="zh-CN"/>
        </w:rPr>
        <w:t>1</w:t>
      </w:r>
      <w:r>
        <w:rPr>
          <w:rFonts w:hint="eastAsia" w:ascii="黑体" w:hAnsi="黑体" w:eastAsia="黑体" w:cs="黑体"/>
          <w:b w:val="0"/>
          <w:bCs/>
          <w:kern w:val="0"/>
          <w:sz w:val="28"/>
          <w:szCs w:val="28"/>
          <w:lang w:eastAsia="zh-CN"/>
        </w:rPr>
        <w:t>.</w:t>
      </w:r>
      <w:r>
        <w:rPr>
          <w:rFonts w:hint="eastAsia" w:ascii="黑体" w:hAnsi="黑体" w:eastAsia="黑体" w:cs="黑体"/>
          <w:b w:val="0"/>
          <w:bCs/>
          <w:kern w:val="0"/>
          <w:sz w:val="28"/>
          <w:szCs w:val="28"/>
        </w:rPr>
        <w:t>交送报价文件前，供应商方可自愿前来我公司进行</w:t>
      </w:r>
      <w:r>
        <w:rPr>
          <w:rFonts w:hint="eastAsia" w:ascii="黑体" w:hAnsi="黑体" w:eastAsia="黑体" w:cs="黑体"/>
          <w:b w:val="0"/>
          <w:bCs/>
          <w:kern w:val="0"/>
          <w:sz w:val="28"/>
          <w:szCs w:val="28"/>
          <w:lang w:eastAsia="zh-CN"/>
        </w:rPr>
        <w:t>实地考察</w:t>
      </w:r>
      <w:r>
        <w:rPr>
          <w:rFonts w:hint="eastAsia" w:ascii="黑体" w:hAnsi="黑体" w:eastAsia="黑体" w:cs="黑体"/>
          <w:b w:val="0"/>
          <w:bCs/>
          <w:kern w:val="0"/>
          <w:sz w:val="28"/>
          <w:szCs w:val="28"/>
        </w:rPr>
        <w:t>、技术交流或咨询。</w:t>
      </w:r>
    </w:p>
    <w:p w14:paraId="796EA25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黑体" w:hAnsi="黑体" w:eastAsia="黑体" w:cs="黑体"/>
          <w:b w:val="0"/>
          <w:bCs/>
          <w:kern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kern w:val="0"/>
          <w:sz w:val="28"/>
          <w:szCs w:val="28"/>
        </w:rPr>
        <w:t>联系人：</w:t>
      </w:r>
      <w:r>
        <w:rPr>
          <w:rFonts w:hint="eastAsia" w:ascii="黑体" w:hAnsi="黑体" w:eastAsia="黑体" w:cs="黑体"/>
          <w:b w:val="0"/>
          <w:bCs/>
          <w:color w:val="FF0000"/>
          <w:kern w:val="0"/>
          <w:sz w:val="28"/>
          <w:szCs w:val="28"/>
          <w:lang w:val="en-US" w:eastAsia="zh-CN"/>
        </w:rPr>
        <w:t>刘磊   19949974054      杨军   13678383377</w:t>
      </w:r>
    </w:p>
    <w:p w14:paraId="0BEE090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left"/>
        <w:textAlignment w:val="auto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kern w:val="0"/>
          <w:sz w:val="28"/>
          <w:szCs w:val="28"/>
        </w:rPr>
        <w:t>地 址：四川省什邡市</w:t>
      </w:r>
      <w:r>
        <w:rPr>
          <w:rFonts w:hint="eastAsia" w:ascii="黑体" w:hAnsi="黑体" w:eastAsia="黑体" w:cs="黑体"/>
          <w:b w:val="0"/>
          <w:bCs/>
          <w:kern w:val="0"/>
          <w:sz w:val="28"/>
          <w:szCs w:val="28"/>
          <w:lang w:val="en-US" w:eastAsia="zh-CN"/>
        </w:rPr>
        <w:t>方亭镇亭江东路233号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。</w:t>
      </w:r>
      <w:r>
        <w:rPr>
          <w:rFonts w:hint="eastAsia" w:ascii="Calibri" w:hAnsi="Calibri" w:eastAsia="黑体" w:cs="Calibri"/>
          <w:color w:val="FF0000"/>
          <w:kern w:val="0"/>
          <w:sz w:val="28"/>
          <w:szCs w:val="28"/>
          <w:lang w:val="en-US" w:eastAsia="zh-CN"/>
        </w:rPr>
        <w:t xml:space="preserve">                                                                                      </w:t>
      </w:r>
    </w:p>
    <w:p w14:paraId="6ED43AE4">
      <w:pPr>
        <w:rPr>
          <w:rFonts w:ascii="黑体" w:hAnsi="黑体" w:eastAsia="黑体" w:cs="宋体"/>
          <w:kern w:val="0"/>
          <w:sz w:val="28"/>
          <w:szCs w:val="28"/>
        </w:rPr>
      </w:pPr>
    </w:p>
    <w:p w14:paraId="20636B28">
      <w:pPr>
        <w:pStyle w:val="6"/>
      </w:pPr>
    </w:p>
    <w:p w14:paraId="7D4D7EA4">
      <w:pPr>
        <w:adjustRightInd w:val="0"/>
        <w:spacing w:line="420" w:lineRule="exact"/>
        <w:ind w:firstLine="5040" w:firstLineChars="1800"/>
        <w:jc w:val="lef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四川宏达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金桥大酒店</w:t>
      </w:r>
      <w:r>
        <w:rPr>
          <w:rFonts w:hint="eastAsia" w:ascii="黑体" w:hAnsi="黑体" w:eastAsia="黑体" w:cs="宋体"/>
          <w:kern w:val="0"/>
          <w:sz w:val="28"/>
          <w:szCs w:val="28"/>
        </w:rPr>
        <w:t>有限公司</w:t>
      </w:r>
    </w:p>
    <w:p w14:paraId="47113946">
      <w:pPr>
        <w:spacing w:line="420" w:lineRule="exact"/>
        <w:ind w:firstLine="5880" w:firstLineChars="2100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202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6</w:t>
      </w:r>
      <w:r>
        <w:rPr>
          <w:rFonts w:hint="eastAsia" w:ascii="黑体" w:hAnsi="黑体" w:eastAsia="黑体" w:cs="宋体"/>
          <w:kern w:val="0"/>
          <w:sz w:val="28"/>
          <w:szCs w:val="28"/>
        </w:rPr>
        <w:t>年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8</w:t>
      </w:r>
      <w:r>
        <w:rPr>
          <w:rFonts w:hint="eastAsia" w:ascii="黑体" w:hAnsi="黑体" w:eastAsia="黑体" w:cs="宋体"/>
          <w:kern w:val="0"/>
          <w:sz w:val="28"/>
          <w:szCs w:val="28"/>
        </w:rPr>
        <w:t>月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11</w:t>
      </w:r>
      <w:r>
        <w:rPr>
          <w:rFonts w:hint="eastAsia" w:ascii="黑体" w:hAnsi="黑体" w:eastAsia="黑体" w:cs="宋体"/>
          <w:kern w:val="0"/>
          <w:sz w:val="28"/>
          <w:szCs w:val="28"/>
        </w:rPr>
        <w:t>日</w:t>
      </w:r>
    </w:p>
    <w:p w14:paraId="6E71FD97">
      <w:pPr>
        <w:spacing w:line="420" w:lineRule="exact"/>
        <w:rPr>
          <w:rFonts w:hint="eastAsia" w:ascii="黑体" w:hAnsi="黑体" w:eastAsia="黑体" w:cs="宋体"/>
          <w:b/>
          <w:kern w:val="0"/>
          <w:sz w:val="28"/>
          <w:szCs w:val="28"/>
        </w:rPr>
      </w:pPr>
    </w:p>
    <w:p w14:paraId="0A9B5430">
      <w:pPr>
        <w:spacing w:line="360" w:lineRule="exact"/>
        <w:rPr>
          <w:rFonts w:hint="eastAsia" w:ascii="黑体" w:hAnsi="黑体" w:eastAsia="黑体" w:cs="宋体"/>
          <w:b/>
          <w:kern w:val="0"/>
          <w:sz w:val="28"/>
          <w:szCs w:val="28"/>
        </w:rPr>
      </w:pPr>
    </w:p>
    <w:p w14:paraId="18BECEEB">
      <w:pPr>
        <w:spacing w:line="360" w:lineRule="exact"/>
        <w:rPr>
          <w:rFonts w:hint="eastAsia" w:ascii="黑体" w:hAnsi="黑体" w:eastAsia="黑体" w:cs="宋体"/>
          <w:b/>
          <w:kern w:val="0"/>
          <w:sz w:val="28"/>
          <w:szCs w:val="28"/>
        </w:rPr>
      </w:pPr>
    </w:p>
    <w:p w14:paraId="064C46FE">
      <w:pPr>
        <w:spacing w:line="360" w:lineRule="exact"/>
        <w:rPr>
          <w:rFonts w:hint="eastAsia" w:ascii="黑体" w:hAnsi="黑体" w:eastAsia="黑体" w:cs="宋体"/>
          <w:b/>
          <w:kern w:val="0"/>
          <w:sz w:val="28"/>
          <w:szCs w:val="28"/>
        </w:rPr>
      </w:pPr>
    </w:p>
    <w:p w14:paraId="4959BEE6">
      <w:pPr>
        <w:spacing w:line="360" w:lineRule="exact"/>
        <w:rPr>
          <w:rFonts w:hint="eastAsia" w:ascii="黑体" w:hAnsi="黑体" w:eastAsia="黑体" w:cs="宋体"/>
          <w:b/>
          <w:kern w:val="0"/>
          <w:sz w:val="28"/>
          <w:szCs w:val="28"/>
        </w:rPr>
      </w:pPr>
    </w:p>
    <w:p w14:paraId="4D3690B7">
      <w:pPr>
        <w:spacing w:line="360" w:lineRule="exact"/>
        <w:rPr>
          <w:rFonts w:hint="eastAsia" w:ascii="黑体" w:hAnsi="黑体" w:eastAsia="黑体" w:cs="宋体"/>
          <w:b/>
          <w:kern w:val="0"/>
          <w:sz w:val="28"/>
          <w:szCs w:val="28"/>
        </w:rPr>
      </w:pPr>
    </w:p>
    <w:p w14:paraId="4969B911">
      <w:pPr>
        <w:spacing w:line="360" w:lineRule="exact"/>
        <w:rPr>
          <w:rFonts w:hint="eastAsia" w:ascii="黑体" w:hAnsi="黑体" w:eastAsia="黑体" w:cs="宋体"/>
          <w:b/>
          <w:kern w:val="0"/>
          <w:sz w:val="28"/>
          <w:szCs w:val="28"/>
        </w:rPr>
      </w:pPr>
    </w:p>
    <w:p w14:paraId="668AA238">
      <w:pPr>
        <w:spacing w:line="360" w:lineRule="exact"/>
        <w:rPr>
          <w:rFonts w:hint="eastAsia" w:ascii="黑体" w:hAnsi="黑体" w:eastAsia="黑体" w:cs="宋体"/>
          <w:b/>
          <w:kern w:val="0"/>
          <w:sz w:val="28"/>
          <w:szCs w:val="28"/>
        </w:rPr>
      </w:pPr>
    </w:p>
    <w:p w14:paraId="08622104">
      <w:pPr>
        <w:spacing w:line="360" w:lineRule="exact"/>
        <w:rPr>
          <w:rFonts w:hint="eastAsia" w:ascii="黑体" w:hAnsi="黑体" w:eastAsia="黑体" w:cs="宋体"/>
          <w:b/>
          <w:kern w:val="0"/>
          <w:sz w:val="28"/>
          <w:szCs w:val="28"/>
        </w:rPr>
      </w:pPr>
    </w:p>
    <w:p w14:paraId="0E17FF20">
      <w:pPr>
        <w:spacing w:line="360" w:lineRule="exact"/>
        <w:rPr>
          <w:rFonts w:hint="eastAsia" w:ascii="黑体" w:hAnsi="黑体" w:eastAsia="黑体" w:cs="宋体"/>
          <w:b/>
          <w:kern w:val="0"/>
          <w:sz w:val="28"/>
          <w:szCs w:val="28"/>
        </w:rPr>
      </w:pPr>
    </w:p>
    <w:p w14:paraId="444EDB62">
      <w:pPr>
        <w:spacing w:line="360" w:lineRule="exact"/>
        <w:rPr>
          <w:rFonts w:hint="eastAsia" w:ascii="黑体" w:hAnsi="黑体" w:eastAsia="黑体" w:cs="宋体"/>
          <w:b/>
          <w:kern w:val="0"/>
          <w:sz w:val="28"/>
          <w:szCs w:val="28"/>
        </w:rPr>
      </w:pPr>
    </w:p>
    <w:p w14:paraId="4E7EA74A">
      <w:pPr>
        <w:kinsoku/>
        <w:overflowPunct/>
        <w:topLinePunct w:val="0"/>
        <w:bidi w:val="0"/>
        <w:ind w:right="0" w:rightChars="0"/>
        <w:jc w:val="center"/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</w:pPr>
    </w:p>
    <w:p w14:paraId="44951D7D">
      <w:pPr>
        <w:kinsoku/>
        <w:overflowPunct/>
        <w:topLinePunct w:val="0"/>
        <w:bidi w:val="0"/>
        <w:ind w:right="0" w:rightChars="0"/>
        <w:jc w:val="center"/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</w:pPr>
    </w:p>
    <w:p w14:paraId="3C4E8C7A">
      <w:pPr>
        <w:kinsoku/>
        <w:overflowPunct/>
        <w:topLinePunct w:val="0"/>
        <w:bidi w:val="0"/>
        <w:ind w:right="0" w:rightChars="0"/>
        <w:jc w:val="both"/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</w:pPr>
    </w:p>
    <w:p w14:paraId="277D9151">
      <w:pPr>
        <w:kinsoku/>
        <w:overflowPunct/>
        <w:topLinePunct w:val="0"/>
        <w:bidi w:val="0"/>
        <w:ind w:right="0" w:rightChars="0"/>
        <w:jc w:val="center"/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</w:pPr>
    </w:p>
    <w:p w14:paraId="73B00375">
      <w:pPr>
        <w:kinsoku/>
        <w:overflowPunct/>
        <w:topLinePunct w:val="0"/>
        <w:bidi w:val="0"/>
        <w:ind w:right="0" w:rightChars="0"/>
        <w:jc w:val="center"/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</w:pPr>
    </w:p>
    <w:p w14:paraId="473B7A44">
      <w:pPr>
        <w:kinsoku/>
        <w:overflowPunct/>
        <w:topLinePunct w:val="0"/>
        <w:bidi w:val="0"/>
        <w:ind w:right="0" w:rightChars="0"/>
        <w:jc w:val="center"/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zh-CN"/>
        </w:rPr>
      </w:pP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  <w:t>第三章  报价</w:t>
      </w: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zh-CN"/>
        </w:rPr>
        <w:t>文件格式</w:t>
      </w:r>
    </w:p>
    <w:p w14:paraId="27C24AC9">
      <w:pPr>
        <w:widowControl/>
        <w:tabs>
          <w:tab w:val="left" w:pos="2980"/>
          <w:tab w:val="left" w:pos="3828"/>
          <w:tab w:val="center" w:pos="4422"/>
        </w:tabs>
        <w:kinsoku/>
        <w:overflowPunct/>
        <w:topLinePunct w:val="0"/>
        <w:autoSpaceDE w:val="0"/>
        <w:autoSpaceDN w:val="0"/>
        <w:bidi w:val="0"/>
        <w:ind w:left="0" w:leftChars="0" w:right="0" w:rightChars="0" w:firstLine="880" w:firstLineChars="200"/>
        <w:jc w:val="left"/>
        <w:textAlignment w:val="bottom"/>
        <w:rPr>
          <w:rFonts w:hint="eastAsia" w:ascii="黑体" w:hAnsi="黑体" w:eastAsia="黑体" w:cs="宋体"/>
          <w:color w:val="auto"/>
          <w:sz w:val="44"/>
          <w:szCs w:val="44"/>
          <w:u w:val="single"/>
        </w:rPr>
      </w:pPr>
    </w:p>
    <w:p w14:paraId="7CCB02D5">
      <w:pPr>
        <w:widowControl/>
        <w:tabs>
          <w:tab w:val="left" w:pos="2980"/>
          <w:tab w:val="left" w:pos="3828"/>
          <w:tab w:val="center" w:pos="4422"/>
        </w:tabs>
        <w:kinsoku/>
        <w:overflowPunct/>
        <w:topLinePunct w:val="0"/>
        <w:autoSpaceDE w:val="0"/>
        <w:autoSpaceDN w:val="0"/>
        <w:bidi w:val="0"/>
        <w:ind w:left="0" w:leftChars="0" w:right="0" w:rightChars="0" w:firstLine="3600" w:firstLineChars="900"/>
        <w:jc w:val="both"/>
        <w:textAlignment w:val="bottom"/>
        <w:rPr>
          <w:rFonts w:ascii="黑体" w:hAnsi="黑体" w:eastAsia="黑体" w:cs="宋体"/>
          <w:color w:val="auto"/>
          <w:sz w:val="40"/>
          <w:szCs w:val="40"/>
        </w:rPr>
      </w:pPr>
      <w:r>
        <w:rPr>
          <w:rFonts w:hint="eastAsia" w:ascii="黑体" w:hAnsi="黑体" w:eastAsia="黑体" w:cs="宋体"/>
          <w:color w:val="auto"/>
          <w:sz w:val="40"/>
          <w:szCs w:val="40"/>
          <w:lang w:val="en-US" w:eastAsia="zh-CN"/>
        </w:rPr>
        <w:t>盒装月饼</w:t>
      </w:r>
      <w:r>
        <w:rPr>
          <w:rFonts w:hint="eastAsia" w:ascii="黑体" w:hAnsi="黑体" w:eastAsia="黑体" w:cs="宋体"/>
          <w:color w:val="auto"/>
          <w:sz w:val="40"/>
          <w:szCs w:val="40"/>
        </w:rPr>
        <w:t>采购</w:t>
      </w:r>
    </w:p>
    <w:p w14:paraId="11375BDB">
      <w:pPr>
        <w:widowControl/>
        <w:tabs>
          <w:tab w:val="left" w:pos="2980"/>
          <w:tab w:val="left" w:pos="3828"/>
          <w:tab w:val="center" w:pos="4422"/>
        </w:tabs>
        <w:kinsoku/>
        <w:overflowPunct/>
        <w:topLinePunct w:val="0"/>
        <w:autoSpaceDE w:val="0"/>
        <w:autoSpaceDN w:val="0"/>
        <w:bidi w:val="0"/>
        <w:ind w:left="0" w:leftChars="0" w:right="0" w:rightChars="0" w:firstLine="880" w:firstLineChars="200"/>
        <w:jc w:val="center"/>
        <w:textAlignment w:val="bottom"/>
        <w:rPr>
          <w:rFonts w:hint="eastAsia" w:ascii="黑体" w:hAnsi="黑体" w:eastAsia="黑体" w:cs="宋体"/>
          <w:color w:val="auto"/>
          <w:sz w:val="44"/>
          <w:szCs w:val="44"/>
        </w:rPr>
      </w:pPr>
    </w:p>
    <w:p w14:paraId="65B7478D">
      <w:pPr>
        <w:kinsoku/>
        <w:overflowPunct/>
        <w:topLinePunct w:val="0"/>
        <w:bidi w:val="0"/>
        <w:ind w:left="0" w:leftChars="0" w:right="0" w:rightChars="0" w:firstLine="0" w:firstLineChars="0"/>
        <w:jc w:val="both"/>
        <w:rPr>
          <w:rFonts w:hint="eastAsia" w:ascii="黑体" w:eastAsia="黑体"/>
          <w:color w:val="auto"/>
          <w:sz w:val="84"/>
          <w:szCs w:val="84"/>
        </w:rPr>
      </w:pPr>
    </w:p>
    <w:p w14:paraId="20F6E255">
      <w:pPr>
        <w:kinsoku/>
        <w:overflowPunct/>
        <w:topLinePunct w:val="0"/>
        <w:bidi w:val="0"/>
        <w:ind w:right="0" w:rightChars="0"/>
        <w:jc w:val="center"/>
        <w:rPr>
          <w:rFonts w:hint="eastAsia" w:ascii="楷体_GB2312" w:eastAsia="楷体_GB2312"/>
          <w:color w:val="auto"/>
          <w:sz w:val="72"/>
          <w:szCs w:val="72"/>
        </w:rPr>
      </w:pPr>
      <w:r>
        <w:rPr>
          <w:rFonts w:hint="eastAsia" w:ascii="楷体_GB2312" w:eastAsia="楷体_GB2312"/>
          <w:color w:val="auto"/>
          <w:sz w:val="72"/>
          <w:szCs w:val="72"/>
          <w:lang w:val="en-US" w:eastAsia="zh-CN"/>
        </w:rPr>
        <w:t>响应性</w:t>
      </w:r>
      <w:r>
        <w:rPr>
          <w:rFonts w:hint="eastAsia" w:ascii="楷体_GB2312" w:eastAsia="楷体_GB2312"/>
          <w:color w:val="auto"/>
          <w:sz w:val="72"/>
          <w:szCs w:val="72"/>
        </w:rPr>
        <w:t>文件</w:t>
      </w:r>
    </w:p>
    <w:p w14:paraId="63281EB3">
      <w:pPr>
        <w:kinsoku/>
        <w:overflowPunct/>
        <w:topLinePunct w:val="0"/>
        <w:bidi w:val="0"/>
        <w:ind w:left="0" w:leftChars="0" w:right="0" w:rightChars="0" w:firstLine="720" w:firstLineChars="200"/>
        <w:jc w:val="center"/>
        <w:rPr>
          <w:rFonts w:ascii="黑体" w:hAnsi="宋体" w:eastAsia="黑体"/>
          <w:color w:val="auto"/>
          <w:sz w:val="36"/>
          <w:szCs w:val="36"/>
        </w:rPr>
      </w:pPr>
    </w:p>
    <w:p w14:paraId="53C30D38">
      <w:pPr>
        <w:kinsoku/>
        <w:overflowPunct/>
        <w:topLinePunct w:val="0"/>
        <w:bidi w:val="0"/>
        <w:ind w:left="0" w:leftChars="0" w:right="0" w:rightChars="0" w:firstLine="720" w:firstLineChars="200"/>
        <w:rPr>
          <w:rFonts w:hint="eastAsia" w:ascii="黑体" w:hAnsi="宋体" w:eastAsia="黑体"/>
          <w:color w:val="auto"/>
          <w:sz w:val="36"/>
          <w:szCs w:val="36"/>
        </w:rPr>
      </w:pPr>
    </w:p>
    <w:p w14:paraId="1BA4ADEE">
      <w:pPr>
        <w:kinsoku/>
        <w:overflowPunct/>
        <w:topLinePunct w:val="0"/>
        <w:bidi w:val="0"/>
        <w:ind w:left="0" w:leftChars="0" w:right="0" w:rightChars="0" w:firstLine="0" w:firstLineChars="0"/>
        <w:rPr>
          <w:rFonts w:hint="eastAsia" w:ascii="楷体_GB2312" w:hAnsi="宋体" w:eastAsia="楷体_GB2312"/>
          <w:color w:val="auto"/>
          <w:sz w:val="36"/>
          <w:szCs w:val="36"/>
        </w:rPr>
      </w:pPr>
    </w:p>
    <w:p w14:paraId="1B578B9A">
      <w:pPr>
        <w:kinsoku/>
        <w:overflowPunct/>
        <w:topLinePunct w:val="0"/>
        <w:bidi w:val="0"/>
        <w:ind w:left="0" w:leftChars="0" w:right="0" w:rightChars="0" w:firstLine="720" w:firstLineChars="200"/>
        <w:rPr>
          <w:rFonts w:hint="eastAsia" w:ascii="楷体_GB2312" w:hAnsi="宋体" w:eastAsia="楷体_GB2312"/>
          <w:color w:val="auto"/>
          <w:sz w:val="36"/>
          <w:szCs w:val="36"/>
        </w:rPr>
      </w:pPr>
    </w:p>
    <w:p w14:paraId="2C8BC3D3">
      <w:pPr>
        <w:kinsoku/>
        <w:overflowPunct/>
        <w:topLinePunct w:val="0"/>
        <w:bidi w:val="0"/>
        <w:ind w:left="0" w:leftChars="0" w:right="0" w:rightChars="0" w:firstLine="720" w:firstLineChars="200"/>
        <w:rPr>
          <w:rFonts w:hint="eastAsia" w:ascii="楷体_GB2312" w:hAnsi="宋体" w:eastAsia="楷体_GB2312"/>
          <w:color w:val="auto"/>
          <w:sz w:val="36"/>
          <w:szCs w:val="36"/>
        </w:rPr>
      </w:pPr>
    </w:p>
    <w:p w14:paraId="513F1F8D">
      <w:pPr>
        <w:kinsoku/>
        <w:overflowPunct/>
        <w:topLinePunct w:val="0"/>
        <w:bidi w:val="0"/>
        <w:spacing w:line="440" w:lineRule="exact"/>
        <w:ind w:right="0" w:rightChars="0" w:firstLine="1280" w:firstLineChars="400"/>
        <w:jc w:val="left"/>
        <w:rPr>
          <w:rFonts w:hint="eastAsia" w:ascii="楷体_GB2312" w:hAnsi="宋体" w:eastAsia="楷体_GB2312"/>
          <w:color w:val="auto"/>
          <w:sz w:val="32"/>
          <w:szCs w:val="32"/>
          <w:u w:val="none"/>
          <w:lang w:eastAsia="zh-CN"/>
        </w:rPr>
      </w:pPr>
      <w:r>
        <w:rPr>
          <w:rFonts w:hint="eastAsia" w:ascii="楷体_GB2312" w:hAnsi="宋体" w:eastAsia="楷体_GB2312"/>
          <w:color w:val="auto"/>
          <w:sz w:val="32"/>
          <w:szCs w:val="32"/>
          <w:lang w:val="en-US" w:eastAsia="zh-CN"/>
        </w:rPr>
        <w:t>供应商名称</w:t>
      </w:r>
      <w:r>
        <w:rPr>
          <w:rFonts w:hint="eastAsia" w:ascii="楷体_GB2312" w:hAnsi="宋体" w:eastAsia="楷体_GB2312"/>
          <w:color w:val="auto"/>
          <w:sz w:val="32"/>
          <w:szCs w:val="32"/>
        </w:rPr>
        <w:t>：</w:t>
      </w:r>
      <w:r>
        <w:rPr>
          <w:rFonts w:hint="eastAsia" w:ascii="楷体_GB2312" w:hAnsi="宋体" w:eastAsia="楷体_GB2312"/>
          <w:color w:val="auto"/>
          <w:sz w:val="32"/>
          <w:szCs w:val="32"/>
          <w:u w:val="single"/>
        </w:rPr>
        <w:t xml:space="preserve">                    </w:t>
      </w:r>
      <w:r>
        <w:rPr>
          <w:rFonts w:hint="eastAsia" w:ascii="楷体_GB2312" w:hAnsi="宋体" w:eastAsia="楷体_GB2312"/>
          <w:color w:val="auto"/>
          <w:sz w:val="32"/>
          <w:szCs w:val="32"/>
          <w:u w:val="none"/>
          <w:lang w:eastAsia="zh-CN"/>
        </w:rPr>
        <w:t>（</w:t>
      </w:r>
      <w:r>
        <w:rPr>
          <w:rFonts w:hint="eastAsia" w:ascii="楷体_GB2312" w:hAnsi="宋体" w:eastAsia="楷体_GB2312"/>
          <w:color w:val="auto"/>
          <w:sz w:val="32"/>
          <w:szCs w:val="32"/>
          <w:u w:val="none"/>
          <w:lang w:val="en-US" w:eastAsia="zh-CN"/>
        </w:rPr>
        <w:t>盖单位章</w:t>
      </w:r>
      <w:r>
        <w:rPr>
          <w:rFonts w:hint="eastAsia" w:ascii="楷体_GB2312" w:hAnsi="宋体" w:eastAsia="楷体_GB2312"/>
          <w:color w:val="auto"/>
          <w:sz w:val="32"/>
          <w:szCs w:val="32"/>
          <w:u w:val="none"/>
          <w:lang w:eastAsia="zh-CN"/>
        </w:rPr>
        <w:t>）</w:t>
      </w:r>
    </w:p>
    <w:p w14:paraId="4C40C091">
      <w:pPr>
        <w:kinsoku/>
        <w:overflowPunct/>
        <w:topLinePunct w:val="0"/>
        <w:bidi w:val="0"/>
        <w:ind w:left="0" w:leftChars="0" w:right="0" w:rightChars="0" w:firstLine="720" w:firstLineChars="200"/>
        <w:rPr>
          <w:rFonts w:hint="eastAsia" w:ascii="楷体_GB2312" w:hAnsi="宋体" w:eastAsia="楷体_GB2312"/>
          <w:color w:val="auto"/>
          <w:sz w:val="36"/>
          <w:szCs w:val="36"/>
        </w:rPr>
      </w:pPr>
    </w:p>
    <w:p w14:paraId="3E9A9A5F">
      <w:pPr>
        <w:keepNext w:val="0"/>
        <w:keepLines w:val="0"/>
        <w:autoSpaceDE/>
        <w:autoSpaceDN/>
        <w:adjustRightInd/>
        <w:spacing w:before="0" w:after="0"/>
        <w:ind w:firstLine="1400" w:firstLineChars="500"/>
        <w:jc w:val="left"/>
        <w:rPr>
          <w:ins w:id="0" w:author="Administrator" w:date="2026-08-11T22:35:24Z"/>
          <w:rFonts w:hint="eastAsia" w:ascii="楷体" w:hAnsi="楷体" w:eastAsia="楷体" w:cs="楷体"/>
          <w:b w:val="0"/>
          <w:bCs w:val="0"/>
          <w:color w:val="auto"/>
          <w:sz w:val="28"/>
          <w:szCs w:val="28"/>
          <w:u w:val="singl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u w:val="none"/>
          <w:lang w:val="en-US" w:eastAsia="zh-CN"/>
        </w:rPr>
        <w:t>联系人：</w:t>
      </w:r>
      <w:r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u w:val="none"/>
          <w:lang w:val="en-US" w:eastAsia="zh-CN"/>
        </w:rPr>
        <w:t xml:space="preserve"> 电话：</w:t>
      </w:r>
      <w:r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u w:val="single"/>
          <w:lang w:val="en-US" w:eastAsia="zh-CN"/>
        </w:rPr>
        <w:t xml:space="preserve">               </w:t>
      </w:r>
      <w:bookmarkStart w:id="2" w:name="_Toc4384"/>
      <w:bookmarkStart w:id="3" w:name="_Toc9978"/>
      <w:bookmarkStart w:id="4" w:name="_Toc30198"/>
    </w:p>
    <w:p w14:paraId="0091A756">
      <w:pPr>
        <w:keepNext w:val="0"/>
        <w:keepLines w:val="0"/>
        <w:autoSpaceDE/>
        <w:autoSpaceDN/>
        <w:adjustRightInd/>
        <w:spacing w:before="0" w:after="0"/>
        <w:ind w:firstLine="0" w:firstLineChars="0"/>
        <w:jc w:val="left"/>
        <w:rPr>
          <w:rFonts w:cs="黑体" w:asciiTheme="minorEastAsia" w:hAnsiTheme="minorEastAsia" w:eastAsiaTheme="minorEastAsia"/>
          <w:b/>
          <w:bCs/>
          <w:kern w:val="44"/>
          <w:sz w:val="28"/>
          <w:szCs w:val="28"/>
          <w:highlight w:val="none"/>
          <w:lang w:val="zh-CN"/>
        </w:rPr>
        <w:pPrChange w:id="1" w:author="Administrator" w:date="2026-08-11T22:35:26Z">
          <w:pPr>
            <w:keepNext w:val="0"/>
            <w:keepLines w:val="0"/>
            <w:autoSpaceDE/>
            <w:autoSpaceDN/>
            <w:adjustRightInd/>
            <w:spacing w:before="0" w:after="0"/>
            <w:ind w:firstLine="1400" w:firstLineChars="500"/>
            <w:jc w:val="left"/>
          </w:pPr>
        </w:pPrChange>
      </w:pPr>
      <w:r>
        <w:rPr>
          <w:rFonts w:hint="eastAsia" w:cs="黑体" w:asciiTheme="minorEastAsia" w:hAnsiTheme="minorEastAsia" w:eastAsiaTheme="minorEastAsia"/>
          <w:b/>
          <w:bCs/>
          <w:kern w:val="44"/>
          <w:sz w:val="28"/>
          <w:szCs w:val="28"/>
          <w:highlight w:val="none"/>
          <w:lang w:val="zh-CN"/>
        </w:rPr>
        <w:t>（一）</w:t>
      </w:r>
      <w:r>
        <w:rPr>
          <w:rFonts w:hint="eastAsia" w:cs="黑体" w:asciiTheme="minorEastAsia" w:hAnsiTheme="minorEastAsia" w:eastAsiaTheme="minorEastAsia"/>
          <w:b/>
          <w:bCs/>
          <w:kern w:val="44"/>
          <w:sz w:val="28"/>
          <w:szCs w:val="28"/>
          <w:highlight w:val="none"/>
          <w:lang w:val="en-US" w:eastAsia="zh-CN"/>
        </w:rPr>
        <w:t>报价</w:t>
      </w:r>
      <w:r>
        <w:rPr>
          <w:rFonts w:hint="eastAsia" w:cs="黑体" w:asciiTheme="minorEastAsia" w:hAnsiTheme="minorEastAsia" w:eastAsiaTheme="minorEastAsia"/>
          <w:b/>
          <w:bCs/>
          <w:kern w:val="44"/>
          <w:sz w:val="28"/>
          <w:szCs w:val="28"/>
          <w:highlight w:val="none"/>
          <w:lang w:val="zh-CN"/>
        </w:rPr>
        <w:t>函</w:t>
      </w:r>
      <w:bookmarkEnd w:id="2"/>
      <w:bookmarkEnd w:id="3"/>
      <w:bookmarkEnd w:id="4"/>
    </w:p>
    <w:p w14:paraId="690A746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both"/>
        <w:textAlignment w:val="auto"/>
        <w:rPr>
          <w:rFonts w:asciiTheme="minorEastAsia" w:hAnsiTheme="minorEastAsia" w:eastAsiaTheme="minorEastAsia"/>
          <w:szCs w:val="21"/>
          <w:highlight w:val="none"/>
          <w:u w:val="none"/>
        </w:rPr>
      </w:pPr>
      <w:r>
        <w:rPr>
          <w:rFonts w:hint="eastAsia" w:cs="宋体" w:asciiTheme="minorEastAsia" w:hAnsiTheme="minorEastAsia"/>
          <w:color w:val="auto"/>
          <w:kern w:val="0"/>
          <w:sz w:val="24"/>
          <w:szCs w:val="24"/>
          <w:highlight w:val="none"/>
          <w:u w:val="none"/>
          <w:lang w:val="en-US" w:eastAsia="zh-CN" w:bidi="ar-SA"/>
        </w:rPr>
        <w:t>四川宏达金桥大酒店有限公司</w:t>
      </w:r>
      <w:r>
        <w:rPr>
          <w:rFonts w:hint="eastAsia" w:asciiTheme="minorEastAsia" w:hAnsiTheme="minorEastAsia" w:eastAsiaTheme="minorEastAsia"/>
          <w:szCs w:val="21"/>
          <w:highlight w:val="none"/>
          <w:u w:val="none"/>
        </w:rPr>
        <w:t>：</w:t>
      </w:r>
    </w:p>
    <w:p w14:paraId="7354C7EB">
      <w:pPr>
        <w:pStyle w:val="52"/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jc w:val="both"/>
        <w:textAlignment w:val="auto"/>
        <w:rPr>
          <w:rFonts w:asciiTheme="minorEastAsia" w:hAnsiTheme="minorEastAsia" w:eastAsiaTheme="minorEastAsia"/>
          <w:color w:val="auto"/>
          <w:highlight w:val="none"/>
        </w:rPr>
      </w:pPr>
      <w:r>
        <w:rPr>
          <w:rFonts w:hint="eastAsia" w:asciiTheme="minorEastAsia" w:hAnsiTheme="minorEastAsia" w:eastAsiaTheme="minorEastAsia"/>
          <w:color w:val="auto"/>
          <w:highlight w:val="none"/>
        </w:rPr>
        <w:t>我方已仔细研究了</w:t>
      </w:r>
      <w:r>
        <w:rPr>
          <w:rFonts w:hint="eastAsia" w:asciiTheme="minorEastAsia" w:hAnsiTheme="minorEastAsia"/>
          <w:color w:val="auto"/>
          <w:highlight w:val="none"/>
          <w:lang w:eastAsia="zh-CN"/>
        </w:rPr>
        <w:t>（</w:t>
      </w:r>
      <w:r>
        <w:rPr>
          <w:rFonts w:hint="eastAsia" w:asciiTheme="minorEastAsia" w:hAnsiTheme="minorEastAsia"/>
          <w:color w:val="auto"/>
          <w:highlight w:val="none"/>
          <w:u w:val="single"/>
          <w:lang w:val="en-US" w:eastAsia="zh-CN"/>
        </w:rPr>
        <w:t>盒装月饼采购</w:t>
      </w:r>
      <w:r>
        <w:rPr>
          <w:rFonts w:hint="eastAsia" w:asciiTheme="minorEastAsia" w:hAnsiTheme="minorEastAsia"/>
          <w:color w:val="auto"/>
          <w:highlight w:val="none"/>
          <w:lang w:eastAsia="zh-CN"/>
        </w:rPr>
        <w:t>）</w:t>
      </w:r>
      <w:r>
        <w:rPr>
          <w:rFonts w:hint="eastAsia" w:asciiTheme="minorEastAsia" w:hAnsiTheme="minorEastAsia" w:eastAsiaTheme="minorEastAsia"/>
          <w:color w:val="auto"/>
          <w:highlight w:val="none"/>
        </w:rPr>
        <w:t>比选文件</w:t>
      </w:r>
      <w:r>
        <w:rPr>
          <w:rFonts w:hint="eastAsia" w:asciiTheme="minorEastAsia" w:hAnsiTheme="minorEastAsia"/>
          <w:color w:val="auto"/>
          <w:highlight w:val="none"/>
          <w:lang w:eastAsia="zh-CN"/>
        </w:rPr>
        <w:t>（</w:t>
      </w:r>
      <w:r>
        <w:rPr>
          <w:rFonts w:hint="eastAsia" w:asciiTheme="minorEastAsia" w:hAnsiTheme="minorEastAsia" w:eastAsiaTheme="minorEastAsia"/>
          <w:color w:val="auto"/>
          <w:highlight w:val="none"/>
        </w:rPr>
        <w:t>包括补充通知的全部内容</w:t>
      </w:r>
      <w:r>
        <w:rPr>
          <w:rFonts w:hint="eastAsia" w:asciiTheme="minorEastAsia" w:hAnsiTheme="minorEastAsia"/>
          <w:color w:val="auto"/>
          <w:highlight w:val="none"/>
          <w:lang w:eastAsia="zh-CN"/>
        </w:rPr>
        <w:t>）</w:t>
      </w:r>
      <w:r>
        <w:rPr>
          <w:rFonts w:hint="eastAsia" w:asciiTheme="minorEastAsia" w:hAnsiTheme="minorEastAsia" w:eastAsiaTheme="minorEastAsia"/>
          <w:color w:val="auto"/>
          <w:highlight w:val="none"/>
        </w:rPr>
        <w:t>，愿意</w:t>
      </w:r>
      <w:r>
        <w:rPr>
          <w:rFonts w:hint="eastAsia" w:cs="Arial" w:asciiTheme="minorEastAsia" w:hAnsiTheme="minorEastAsia" w:eastAsiaTheme="minorEastAsia"/>
          <w:bCs/>
          <w:color w:val="auto"/>
          <w:szCs w:val="21"/>
          <w:highlight w:val="none"/>
        </w:rPr>
        <w:t>以</w:t>
      </w:r>
      <w:r>
        <w:rPr>
          <w:rFonts w:hint="eastAsia" w:cs="Arial" w:asciiTheme="minorEastAsia" w:hAnsiTheme="minorEastAsia" w:eastAsiaTheme="minorEastAsia"/>
          <w:bCs/>
          <w:color w:val="auto"/>
          <w:szCs w:val="21"/>
          <w:highlight w:val="none"/>
          <w:lang w:val="en-US" w:eastAsia="zh-CN"/>
        </w:rPr>
        <w:t>含税</w:t>
      </w:r>
      <w:r>
        <w:rPr>
          <w:rFonts w:hint="eastAsia" w:cs="Arial" w:asciiTheme="minorEastAsia" w:hAnsiTheme="minorEastAsia" w:eastAsiaTheme="minorEastAsia"/>
          <w:bCs/>
          <w:color w:val="auto"/>
          <w:szCs w:val="21"/>
          <w:highlight w:val="none"/>
        </w:rPr>
        <w:t>人民币</w:t>
      </w:r>
      <w:r>
        <w:rPr>
          <w:rFonts w:hint="eastAsia" w:cs="Arial" w:asciiTheme="minorEastAsia" w:hAnsiTheme="minorEastAsia" w:eastAsiaTheme="minorEastAsia"/>
          <w:bCs/>
          <w:color w:val="auto"/>
          <w:szCs w:val="21"/>
          <w:highlight w:val="none"/>
          <w:lang w:val="en-US" w:eastAsia="zh-CN"/>
        </w:rPr>
        <w:t>大写</w:t>
      </w:r>
      <w:r>
        <w:rPr>
          <w:rFonts w:hint="eastAsia" w:cs="Arial" w:asciiTheme="minorEastAsia" w:hAnsiTheme="minorEastAsia" w:eastAsiaTheme="minorEastAsia"/>
          <w:bCs/>
          <w:color w:val="auto"/>
          <w:szCs w:val="21"/>
          <w:highlight w:val="none"/>
          <w:lang w:eastAsia="zh-CN"/>
        </w:rPr>
        <w:t>：</w:t>
      </w:r>
      <w:r>
        <w:rPr>
          <w:rFonts w:hint="eastAsia" w:cs="Arial" w:asciiTheme="minorEastAsia" w:hAnsiTheme="minorEastAsia" w:eastAsiaTheme="minorEastAsia"/>
          <w:bCs/>
          <w:color w:val="auto"/>
          <w:szCs w:val="21"/>
          <w:highlight w:val="none"/>
          <w:u w:val="single"/>
        </w:rPr>
        <w:t xml:space="preserve">          </w:t>
      </w:r>
      <w:r>
        <w:rPr>
          <w:rFonts w:hint="eastAsia" w:cs="Arial" w:asciiTheme="minorEastAsia" w:hAnsiTheme="minorEastAsia" w:eastAsiaTheme="minorEastAsia"/>
          <w:bCs/>
          <w:color w:val="auto"/>
          <w:szCs w:val="21"/>
          <w:highlight w:val="none"/>
        </w:rPr>
        <w:t>元</w:t>
      </w:r>
      <w:r>
        <w:rPr>
          <w:rFonts w:ascii="宋体" w:hAnsi="宋体" w:eastAsia="宋体" w:cs="宋体"/>
          <w:spacing w:val="-3"/>
          <w:highlight w:val="none"/>
        </w:rPr>
        <w:t>（¥</w:t>
      </w:r>
      <w:r>
        <w:rPr>
          <w:rFonts w:hint="eastAsia" w:ascii="宋体" w:hAnsi="宋体" w:eastAsia="宋体" w:cs="宋体"/>
          <w:spacing w:val="-3"/>
          <w:highlight w:val="none"/>
          <w:u w:val="none"/>
          <w:lang w:eastAsia="zh-CN"/>
        </w:rPr>
        <w:t>：</w:t>
      </w:r>
      <w:r>
        <w:rPr>
          <w:rFonts w:ascii="宋体" w:hAnsi="宋体" w:eastAsia="宋体" w:cs="宋体"/>
          <w:spacing w:val="-3"/>
          <w:highlight w:val="none"/>
          <w:u w:val="single"/>
        </w:rPr>
        <w:tab/>
      </w:r>
      <w:r>
        <w:rPr>
          <w:rFonts w:ascii="宋体" w:hAnsi="宋体" w:eastAsia="宋体" w:cs="宋体"/>
          <w:spacing w:val="-3"/>
          <w:highlight w:val="none"/>
          <w:u w:val="single"/>
        </w:rPr>
        <w:t xml:space="preserve">            </w:t>
      </w:r>
      <w:r>
        <w:rPr>
          <w:rFonts w:ascii="宋体" w:hAnsi="宋体" w:eastAsia="宋体" w:cs="宋体"/>
          <w:spacing w:val="-3"/>
          <w:highlight w:val="none"/>
        </w:rPr>
        <w:t>元</w:t>
      </w:r>
      <w:r>
        <w:rPr>
          <w:rFonts w:ascii="宋体" w:hAnsi="宋体" w:eastAsia="宋体" w:cs="宋体"/>
          <w:spacing w:val="-13"/>
          <w:highlight w:val="none"/>
        </w:rPr>
        <w:t>）</w:t>
      </w:r>
      <w:r>
        <w:rPr>
          <w:rFonts w:hint="eastAsia" w:asciiTheme="minorEastAsia" w:hAnsiTheme="minorEastAsia" w:eastAsiaTheme="minorEastAsia"/>
          <w:bCs/>
          <w:color w:val="auto"/>
          <w:highlight w:val="none"/>
          <w:lang w:eastAsia="zh-CN"/>
        </w:rPr>
        <w:t>（</w:t>
      </w:r>
      <w:r>
        <w:rPr>
          <w:rFonts w:hint="eastAsia" w:asciiTheme="minorEastAsia" w:hAnsiTheme="minorEastAsia" w:eastAsiaTheme="minorEastAsia"/>
          <w:bCs/>
          <w:color w:val="auto"/>
          <w:highlight w:val="none"/>
          <w:lang w:val="en-US" w:eastAsia="zh-CN"/>
        </w:rPr>
        <w:t>其中</w:t>
      </w:r>
      <w:r>
        <w:rPr>
          <w:rFonts w:hint="eastAsia" w:asciiTheme="minorEastAsia" w:hAnsiTheme="minorEastAsia" w:eastAsiaTheme="minorEastAsia"/>
          <w:bCs/>
          <w:color w:val="auto"/>
          <w:highlight w:val="none"/>
        </w:rPr>
        <w:t>增值</w:t>
      </w:r>
      <w:r>
        <w:rPr>
          <w:rFonts w:hint="eastAsia" w:asciiTheme="minorEastAsia" w:hAnsiTheme="minorEastAsia" w:eastAsiaTheme="minorEastAsia"/>
          <w:color w:val="auto"/>
          <w:highlight w:val="none"/>
        </w:rPr>
        <w:t>税</w:t>
      </w:r>
      <w:r>
        <w:rPr>
          <w:rFonts w:hint="eastAsia" w:asciiTheme="minorEastAsia" w:hAnsiTheme="minorEastAsia"/>
          <w:color w:val="auto"/>
          <w:highlight w:val="none"/>
          <w:lang w:val="en-US" w:eastAsia="zh-CN"/>
        </w:rPr>
        <w:t>专用发票，</w:t>
      </w:r>
      <w:r>
        <w:rPr>
          <w:rFonts w:hint="eastAsia" w:asciiTheme="minorEastAsia" w:hAnsiTheme="minorEastAsia" w:eastAsiaTheme="minorEastAsia"/>
          <w:color w:val="auto"/>
          <w:highlight w:val="none"/>
        </w:rPr>
        <w:t>税率为</w:t>
      </w:r>
      <w:r>
        <w:rPr>
          <w:rFonts w:hint="eastAsia" w:asciiTheme="minorEastAsia" w:hAnsiTheme="minorEastAsia" w:eastAsiaTheme="minorEastAsia"/>
          <w:color w:val="auto"/>
          <w:highlight w:val="none"/>
          <w:u w:val="single"/>
        </w:rPr>
        <w:t xml:space="preserve">     </w:t>
      </w:r>
      <w:r>
        <w:rPr>
          <w:rFonts w:hint="eastAsia" w:asciiTheme="minorEastAsia" w:hAnsiTheme="minorEastAsia" w:eastAsiaTheme="minorEastAsia"/>
          <w:color w:val="auto"/>
          <w:highlight w:val="none"/>
        </w:rPr>
        <w:t>%</w:t>
      </w:r>
      <w:r>
        <w:rPr>
          <w:rFonts w:hint="eastAsia" w:asciiTheme="minorEastAsia" w:hAnsiTheme="minorEastAsia" w:eastAsiaTheme="minorEastAsia"/>
          <w:color w:val="auto"/>
          <w:highlight w:val="none"/>
          <w:lang w:eastAsia="zh-CN"/>
        </w:rPr>
        <w:t>）</w:t>
      </w:r>
      <w:r>
        <w:rPr>
          <w:rFonts w:hint="eastAsia" w:asciiTheme="minorEastAsia" w:hAnsiTheme="minorEastAsia" w:eastAsiaTheme="minorEastAsia"/>
          <w:color w:val="auto"/>
          <w:highlight w:val="none"/>
        </w:rPr>
        <w:t>的</w:t>
      </w:r>
      <w:r>
        <w:rPr>
          <w:rFonts w:hint="eastAsia" w:asciiTheme="minorEastAsia" w:hAnsiTheme="minorEastAsia" w:eastAsiaTheme="minorEastAsia"/>
          <w:color w:val="auto"/>
          <w:highlight w:val="none"/>
          <w:lang w:eastAsia="zh-CN"/>
        </w:rPr>
        <w:t>比选报价</w:t>
      </w:r>
      <w:r>
        <w:rPr>
          <w:rFonts w:hint="eastAsia" w:asciiTheme="minorEastAsia" w:hAnsiTheme="minorEastAsia"/>
          <w:color w:val="auto"/>
          <w:highlight w:val="none"/>
          <w:lang w:val="en-US" w:eastAsia="zh-CN"/>
        </w:rPr>
        <w:t>；接到订单后，交货</w:t>
      </w:r>
      <w:r>
        <w:rPr>
          <w:rFonts w:hint="eastAsia" w:asciiTheme="minorEastAsia" w:hAnsiTheme="minorEastAsia" w:eastAsiaTheme="minorEastAsia"/>
          <w:color w:val="auto"/>
          <w:highlight w:val="none"/>
        </w:rPr>
        <w:t>期</w:t>
      </w:r>
      <w:r>
        <w:rPr>
          <w:rFonts w:hint="eastAsia" w:asciiTheme="minorEastAsia" w:hAnsiTheme="minorEastAsia" w:eastAsiaTheme="minorEastAsia"/>
          <w:color w:val="auto"/>
          <w:highlight w:val="none"/>
          <w:lang w:val="en-US" w:eastAsia="zh-CN"/>
        </w:rPr>
        <w:t>限：</w:t>
      </w:r>
      <w:r>
        <w:rPr>
          <w:rFonts w:hint="eastAsia" w:asciiTheme="minorEastAsia" w:hAnsiTheme="minorEastAsia"/>
          <w:color w:val="auto"/>
          <w:highlight w:val="none"/>
          <w:u w:val="single"/>
          <w:lang w:eastAsia="zh-CN"/>
        </w:rPr>
        <w:t>【】</w:t>
      </w:r>
      <w:r>
        <w:rPr>
          <w:rFonts w:hint="eastAsia" w:asciiTheme="minorEastAsia" w:hAnsiTheme="minorEastAsia"/>
          <w:color w:val="auto"/>
          <w:highlight w:val="none"/>
          <w:u w:val="single"/>
          <w:lang w:val="en-US" w:eastAsia="zh-CN"/>
        </w:rPr>
        <w:t>年【】月【】日前</w:t>
      </w:r>
      <w:r>
        <w:rPr>
          <w:rFonts w:hint="eastAsia" w:asciiTheme="minorEastAsia" w:hAnsiTheme="minorEastAsia" w:eastAsiaTheme="minorEastAsia"/>
          <w:color w:val="auto"/>
          <w:highlight w:val="none"/>
        </w:rPr>
        <w:t>，按比选文件规定的条件和要求承担合同规定的全部工作，并承担相关的责任，质量</w:t>
      </w:r>
      <w:r>
        <w:rPr>
          <w:rFonts w:hint="eastAsia" w:asciiTheme="minorEastAsia" w:hAnsiTheme="minorEastAsia"/>
          <w:color w:val="auto"/>
          <w:highlight w:val="none"/>
          <w:lang w:val="en-US" w:eastAsia="zh-CN"/>
        </w:rPr>
        <w:t>验收</w:t>
      </w:r>
      <w:r>
        <w:rPr>
          <w:rFonts w:hint="eastAsia" w:asciiTheme="minorEastAsia" w:hAnsiTheme="minorEastAsia" w:eastAsiaTheme="minorEastAsia"/>
          <w:color w:val="auto"/>
          <w:highlight w:val="none"/>
          <w:lang w:val="en-US" w:eastAsia="zh-CN"/>
        </w:rPr>
        <w:t>标准：</w:t>
      </w:r>
      <w:r>
        <w:rPr>
          <w:rFonts w:hint="eastAsia" w:asciiTheme="minorEastAsia" w:hAnsiTheme="minorEastAsia" w:eastAsiaTheme="minorEastAsia"/>
          <w:color w:val="auto"/>
          <w:highlight w:val="none"/>
          <w:u w:val="single"/>
        </w:rPr>
        <w:t xml:space="preserve">                    </w:t>
      </w:r>
      <w:r>
        <w:rPr>
          <w:rFonts w:hint="eastAsia" w:asciiTheme="minorEastAsia" w:hAnsiTheme="minorEastAsia" w:eastAsiaTheme="minorEastAsia"/>
          <w:color w:val="auto"/>
          <w:highlight w:val="none"/>
        </w:rPr>
        <w:t>。</w:t>
      </w:r>
    </w:p>
    <w:p w14:paraId="0B8FD28D">
      <w:pPr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480" w:firstLineChars="200"/>
        <w:jc w:val="both"/>
        <w:textAlignment w:val="auto"/>
        <w:rPr>
          <w:rFonts w:asciiTheme="minorEastAsia" w:hAnsiTheme="minorEastAsia" w:eastAsiaTheme="minorEastAsia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/>
          <w:sz w:val="24"/>
          <w:szCs w:val="24"/>
          <w:highlight w:val="none"/>
        </w:rPr>
        <w:t>我公司承诺在</w:t>
      </w:r>
      <w:r>
        <w:rPr>
          <w:rFonts w:hint="eastAsia" w:asciiTheme="minorEastAsia" w:hAnsiTheme="minorEastAsia" w:eastAsiaTheme="minorEastAsia"/>
          <w:sz w:val="24"/>
          <w:szCs w:val="24"/>
          <w:highlight w:val="none"/>
          <w:lang w:eastAsia="zh-CN"/>
        </w:rPr>
        <w:t>投标有效期</w:t>
      </w:r>
      <w:r>
        <w:rPr>
          <w:rFonts w:hint="eastAsia" w:asciiTheme="minorEastAsia" w:hAnsiTheme="minorEastAsia"/>
          <w:sz w:val="24"/>
          <w:szCs w:val="24"/>
          <w:highlight w:val="none"/>
          <w:u w:val="single"/>
          <w:lang w:val="en-US" w:eastAsia="zh-CN"/>
        </w:rPr>
        <w:t>3</w:t>
      </w:r>
      <w:r>
        <w:rPr>
          <w:rFonts w:hint="eastAsia" w:asciiTheme="minorEastAsia" w:hAnsiTheme="minorEastAsia" w:eastAsiaTheme="minorEastAsia"/>
          <w:sz w:val="24"/>
          <w:szCs w:val="24"/>
          <w:highlight w:val="none"/>
          <w:u w:val="single"/>
          <w:lang w:val="en-US" w:eastAsia="zh-CN"/>
        </w:rPr>
        <w:t>0</w:t>
      </w:r>
      <w:r>
        <w:rPr>
          <w:rFonts w:hint="eastAsia" w:asciiTheme="minorEastAsia" w:hAnsiTheme="minorEastAsia" w:eastAsiaTheme="minorEastAsia"/>
          <w:sz w:val="24"/>
          <w:szCs w:val="24"/>
          <w:highlight w:val="none"/>
        </w:rPr>
        <w:t>日历天内不修改、撤销比选文件。</w:t>
      </w:r>
    </w:p>
    <w:p w14:paraId="7B2E687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480" w:firstLineChars="200"/>
        <w:jc w:val="both"/>
        <w:textAlignment w:val="auto"/>
        <w:rPr>
          <w:rFonts w:hint="eastAsia" w:asciiTheme="minorEastAsia" w:hAnsiTheme="minorEastAsia" w:eastAsiaTheme="minorEastAsia"/>
          <w:sz w:val="24"/>
          <w:szCs w:val="24"/>
          <w:highlight w:val="none"/>
        </w:rPr>
      </w:pPr>
      <w:r>
        <w:rPr>
          <w:rFonts w:hint="eastAsia" w:asciiTheme="minorEastAsia" w:hAnsiTheme="minorEastAsia"/>
          <w:sz w:val="24"/>
          <w:szCs w:val="24"/>
          <w:highlight w:val="none"/>
          <w:lang w:eastAsia="zh-CN"/>
        </w:rPr>
        <w:t>3.</w:t>
      </w:r>
      <w:r>
        <w:rPr>
          <w:rFonts w:hint="eastAsia" w:asciiTheme="minorEastAsia" w:hAnsiTheme="minorEastAsia" w:eastAsiaTheme="minorEastAsia"/>
          <w:sz w:val="24"/>
          <w:szCs w:val="24"/>
          <w:highlight w:val="none"/>
        </w:rPr>
        <w:t>如我方</w:t>
      </w:r>
      <w:r>
        <w:rPr>
          <w:rFonts w:hint="eastAsia" w:asciiTheme="minorEastAsia" w:hAnsiTheme="minorEastAsia" w:eastAsiaTheme="minorEastAsia"/>
          <w:sz w:val="24"/>
          <w:szCs w:val="24"/>
          <w:highlight w:val="none"/>
          <w:lang w:val="en-US" w:eastAsia="zh-CN"/>
        </w:rPr>
        <w:t>中标</w:t>
      </w:r>
      <w:r>
        <w:rPr>
          <w:rFonts w:hint="eastAsia" w:asciiTheme="minorEastAsia" w:hAnsiTheme="minorEastAsia" w:eastAsiaTheme="minorEastAsia"/>
          <w:sz w:val="24"/>
          <w:szCs w:val="24"/>
          <w:highlight w:val="none"/>
        </w:rPr>
        <w:t>，我方承诺：</w:t>
      </w:r>
    </w:p>
    <w:p w14:paraId="6A573A0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480" w:firstLineChars="200"/>
        <w:jc w:val="both"/>
        <w:textAlignment w:val="auto"/>
        <w:rPr>
          <w:rFonts w:hint="eastAsia" w:asciiTheme="minorEastAsia" w:hAnsiTheme="minorEastAsia" w:eastAsiaTheme="minorEastAsia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/>
          <w:sz w:val="24"/>
          <w:szCs w:val="24"/>
          <w:highlight w:val="none"/>
        </w:rPr>
        <w:t>（</w:t>
      </w:r>
      <w:r>
        <w:rPr>
          <w:rFonts w:hint="eastAsia" w:asciiTheme="minorEastAsia" w:hAnsiTheme="minorEastAsia" w:eastAsiaTheme="minorEastAsia"/>
          <w:sz w:val="24"/>
          <w:szCs w:val="24"/>
          <w:highlight w:val="none"/>
          <w:lang w:val="en-US" w:eastAsia="zh-CN"/>
        </w:rPr>
        <w:t>1</w:t>
      </w:r>
      <w:r>
        <w:rPr>
          <w:rFonts w:hint="eastAsia" w:asciiTheme="minorEastAsia" w:hAnsiTheme="minorEastAsia" w:eastAsiaTheme="minorEastAsia"/>
          <w:sz w:val="24"/>
          <w:szCs w:val="24"/>
          <w:highlight w:val="none"/>
        </w:rPr>
        <w:t>）在签订合同时不向你方提出附加条件；</w:t>
      </w:r>
    </w:p>
    <w:p w14:paraId="4E2AD6D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480" w:firstLineChars="200"/>
        <w:jc w:val="both"/>
        <w:textAlignment w:val="auto"/>
        <w:rPr>
          <w:rFonts w:hint="eastAsia" w:asciiTheme="minorEastAsia" w:hAnsiTheme="minorEastAsia" w:eastAsiaTheme="minorEastAsia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/>
          <w:sz w:val="24"/>
          <w:szCs w:val="24"/>
          <w:highlight w:val="none"/>
        </w:rPr>
        <w:t>（</w:t>
      </w:r>
      <w:r>
        <w:rPr>
          <w:rFonts w:hint="eastAsia" w:asciiTheme="minorEastAsia" w:hAnsiTheme="minorEastAsia" w:eastAsiaTheme="minorEastAsia"/>
          <w:sz w:val="24"/>
          <w:szCs w:val="24"/>
          <w:highlight w:val="none"/>
          <w:lang w:val="en-US" w:eastAsia="zh-CN"/>
        </w:rPr>
        <w:t>2</w:t>
      </w:r>
      <w:r>
        <w:rPr>
          <w:rFonts w:hint="eastAsia" w:asciiTheme="minorEastAsia" w:hAnsiTheme="minorEastAsia" w:eastAsiaTheme="minorEastAsia"/>
          <w:sz w:val="24"/>
          <w:szCs w:val="24"/>
          <w:highlight w:val="none"/>
        </w:rPr>
        <w:t>）在合同约定的期限内完成合同规定的全部义务。</w:t>
      </w:r>
      <w:bookmarkStart w:id="5" w:name="_GoBack"/>
      <w:bookmarkEnd w:id="5"/>
    </w:p>
    <w:p w14:paraId="7AD4F29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480" w:firstLineChars="200"/>
        <w:jc w:val="both"/>
        <w:textAlignment w:val="auto"/>
        <w:rPr>
          <w:rFonts w:asciiTheme="minorEastAsia" w:hAnsiTheme="minorEastAsia" w:eastAsiaTheme="minorEastAsia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/>
          <w:sz w:val="24"/>
          <w:szCs w:val="24"/>
          <w:highlight w:val="none"/>
          <w:lang w:val="en-US" w:eastAsia="zh-CN"/>
        </w:rPr>
        <w:t>4.</w:t>
      </w:r>
      <w:r>
        <w:rPr>
          <w:rFonts w:hint="eastAsia" w:asciiTheme="minorEastAsia" w:hAnsiTheme="minorEastAsia" w:eastAsiaTheme="minorEastAsia"/>
          <w:sz w:val="24"/>
          <w:szCs w:val="24"/>
          <w:highlight w:val="none"/>
          <w:u w:val="single"/>
          <w:lang w:val="en-US" w:eastAsia="zh-CN"/>
        </w:rPr>
        <w:t xml:space="preserve">                        </w:t>
      </w:r>
      <w:r>
        <w:rPr>
          <w:rFonts w:hint="eastAsia" w:asciiTheme="minorEastAsia" w:hAnsiTheme="minorEastAsia"/>
          <w:sz w:val="24"/>
          <w:szCs w:val="24"/>
          <w:highlight w:val="none"/>
          <w:u w:val="single"/>
          <w:lang w:val="en-US" w:eastAsia="zh-CN"/>
        </w:rPr>
        <w:t>.</w:t>
      </w:r>
      <w:r>
        <w:rPr>
          <w:rFonts w:hint="eastAsia" w:asciiTheme="minorEastAsia" w:hAnsiTheme="minorEastAsia" w:eastAsiaTheme="minorEastAsia"/>
          <w:sz w:val="24"/>
          <w:szCs w:val="24"/>
          <w:highlight w:val="none"/>
        </w:rPr>
        <w:t>（其他补充说明）</w:t>
      </w:r>
    </w:p>
    <w:p w14:paraId="3671B1F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420" w:firstLineChars="200"/>
        <w:jc w:val="both"/>
        <w:textAlignment w:val="auto"/>
        <w:rPr>
          <w:rFonts w:asciiTheme="minorEastAsia" w:hAnsiTheme="minorEastAsia" w:eastAsiaTheme="minorEastAsia"/>
          <w:szCs w:val="21"/>
          <w:highlight w:val="none"/>
        </w:rPr>
      </w:pPr>
    </w:p>
    <w:p w14:paraId="2E8D299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480" w:firstLineChars="200"/>
        <w:jc w:val="both"/>
        <w:textAlignment w:val="auto"/>
        <w:rPr>
          <w:rFonts w:asciiTheme="minorEastAsia" w:hAnsiTheme="minorEastAsia" w:eastAsiaTheme="minorEastAsia"/>
          <w:sz w:val="24"/>
          <w:szCs w:val="24"/>
          <w:highlight w:val="none"/>
        </w:rPr>
      </w:pPr>
    </w:p>
    <w:p w14:paraId="550B9DC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480" w:firstLineChars="200"/>
        <w:jc w:val="both"/>
        <w:textAlignment w:val="auto"/>
        <w:rPr>
          <w:rFonts w:asciiTheme="minorEastAsia" w:hAnsiTheme="minorEastAsia" w:eastAsiaTheme="minorEastAsia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/>
          <w:sz w:val="24"/>
          <w:szCs w:val="24"/>
          <w:highlight w:val="none"/>
        </w:rPr>
        <w:t xml:space="preserve">            </w:t>
      </w:r>
      <w:r>
        <w:rPr>
          <w:rFonts w:hint="eastAsia" w:asciiTheme="minorEastAsia" w:hAnsiTheme="minorEastAsia" w:eastAsiaTheme="minorEastAsia"/>
          <w:sz w:val="24"/>
          <w:szCs w:val="24"/>
          <w:highlight w:val="none"/>
          <w:lang w:val="en-US" w:eastAsia="zh-CN"/>
        </w:rPr>
        <w:t xml:space="preserve">                      </w:t>
      </w:r>
      <w:r>
        <w:rPr>
          <w:rFonts w:hint="eastAsia" w:asciiTheme="minorEastAsia" w:hAnsiTheme="minorEastAsia"/>
          <w:sz w:val="24"/>
          <w:szCs w:val="24"/>
          <w:highlight w:val="none"/>
          <w:lang w:val="en-US"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  <w:highlight w:val="none"/>
        </w:rPr>
        <w:t>：</w:t>
      </w:r>
      <w:r>
        <w:rPr>
          <w:rFonts w:hint="eastAsia" w:asciiTheme="minorEastAsia" w:hAnsiTheme="minorEastAsia" w:eastAsiaTheme="minorEastAsia"/>
          <w:sz w:val="24"/>
          <w:szCs w:val="24"/>
          <w:highlight w:val="none"/>
          <w:u w:val="single"/>
          <w:lang w:val="en-US" w:eastAsia="zh-CN"/>
        </w:rPr>
        <w:t xml:space="preserve">                  </w:t>
      </w:r>
      <w:r>
        <w:rPr>
          <w:rFonts w:hint="eastAsia" w:asciiTheme="minorEastAsia" w:hAnsiTheme="minorEastAsia" w:eastAsiaTheme="minorEastAsia"/>
          <w:sz w:val="24"/>
          <w:szCs w:val="24"/>
          <w:highlight w:val="none"/>
        </w:rPr>
        <w:t>（盖单位章）</w:t>
      </w:r>
    </w:p>
    <w:p w14:paraId="2CA36C7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480" w:firstLineChars="200"/>
        <w:jc w:val="both"/>
        <w:textAlignment w:val="auto"/>
        <w:rPr>
          <w:rFonts w:hint="eastAsia" w:asciiTheme="minorEastAsia" w:hAnsiTheme="minorEastAsia" w:eastAsiaTheme="minorEastAsia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/>
          <w:sz w:val="24"/>
          <w:szCs w:val="24"/>
          <w:highlight w:val="none"/>
        </w:rPr>
        <w:t xml:space="preserve">                              </w:t>
      </w:r>
    </w:p>
    <w:p w14:paraId="7FF0CDE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480" w:firstLineChars="200"/>
        <w:jc w:val="both"/>
        <w:textAlignment w:val="auto"/>
        <w:rPr>
          <w:rFonts w:asciiTheme="minorEastAsia" w:hAnsiTheme="minorEastAsia" w:eastAsiaTheme="minorEastAsia"/>
          <w:szCs w:val="21"/>
          <w:highlight w:val="none"/>
        </w:rPr>
      </w:pPr>
      <w:r>
        <w:rPr>
          <w:rFonts w:hint="eastAsia" w:asciiTheme="minorEastAsia" w:hAnsiTheme="minorEastAsia" w:eastAsiaTheme="minorEastAsia"/>
          <w:sz w:val="24"/>
          <w:szCs w:val="24"/>
          <w:highlight w:val="none"/>
        </w:rPr>
        <w:t xml:space="preserve">                                            </w:t>
      </w:r>
      <w:r>
        <w:rPr>
          <w:rFonts w:hint="eastAsia" w:asciiTheme="minorEastAsia" w:hAnsiTheme="minorEastAsia" w:eastAsiaTheme="minorEastAsia"/>
          <w:sz w:val="24"/>
          <w:szCs w:val="24"/>
          <w:highlight w:val="none"/>
          <w:u w:val="single"/>
        </w:rPr>
        <w:t xml:space="preserve">       </w:t>
      </w:r>
      <w:r>
        <w:rPr>
          <w:rFonts w:hint="eastAsia" w:asciiTheme="minorEastAsia" w:hAnsiTheme="minorEastAsia" w:eastAsiaTheme="minorEastAsia"/>
          <w:sz w:val="24"/>
          <w:szCs w:val="24"/>
          <w:highlight w:val="none"/>
        </w:rPr>
        <w:t>年</w:t>
      </w:r>
      <w:r>
        <w:rPr>
          <w:rFonts w:hint="eastAsia" w:asciiTheme="minorEastAsia" w:hAnsiTheme="minorEastAsia" w:eastAsiaTheme="minorEastAsia"/>
          <w:sz w:val="24"/>
          <w:szCs w:val="24"/>
          <w:highlight w:val="none"/>
          <w:u w:val="single"/>
        </w:rPr>
        <w:t xml:space="preserve">       </w:t>
      </w:r>
      <w:r>
        <w:rPr>
          <w:rFonts w:hint="eastAsia" w:asciiTheme="minorEastAsia" w:hAnsiTheme="minorEastAsia" w:eastAsiaTheme="minorEastAsia"/>
          <w:sz w:val="24"/>
          <w:szCs w:val="24"/>
          <w:highlight w:val="none"/>
        </w:rPr>
        <w:t>月</w:t>
      </w:r>
      <w:r>
        <w:rPr>
          <w:rFonts w:hint="eastAsia" w:asciiTheme="minorEastAsia" w:hAnsiTheme="minorEastAsia" w:eastAsiaTheme="minorEastAsia"/>
          <w:sz w:val="24"/>
          <w:szCs w:val="24"/>
          <w:highlight w:val="none"/>
          <w:u w:val="single"/>
        </w:rPr>
        <w:t xml:space="preserve">       </w:t>
      </w:r>
      <w:r>
        <w:rPr>
          <w:rFonts w:hint="eastAsia" w:asciiTheme="minorEastAsia" w:hAnsiTheme="minorEastAsia" w:eastAsiaTheme="minorEastAsia"/>
          <w:sz w:val="24"/>
          <w:szCs w:val="24"/>
          <w:highlight w:val="none"/>
        </w:rPr>
        <w:t>日</w:t>
      </w:r>
    </w:p>
    <w:p w14:paraId="01C32111">
      <w:pPr>
        <w:kinsoku/>
        <w:overflowPunct/>
        <w:topLinePunct w:val="0"/>
        <w:bidi w:val="0"/>
        <w:spacing w:line="360" w:lineRule="auto"/>
        <w:ind w:left="0" w:leftChars="0" w:right="0" w:rightChars="0" w:firstLine="480" w:firstLineChars="200"/>
        <w:rPr>
          <w:rFonts w:ascii="宋体" w:hAnsi="宋体"/>
          <w:color w:val="auto"/>
          <w:sz w:val="24"/>
        </w:rPr>
      </w:pPr>
    </w:p>
    <w:p w14:paraId="1C2AABFA">
      <w:pPr>
        <w:kinsoku/>
        <w:overflowPunct/>
        <w:topLinePunct w:val="0"/>
        <w:bidi w:val="0"/>
        <w:ind w:left="0" w:leftChars="0" w:right="0" w:rightChars="0" w:firstLine="562" w:firstLineChars="200"/>
        <w:jc w:val="left"/>
        <w:rPr>
          <w:rFonts w:hint="eastAsia" w:ascii="宋体" w:hAnsi="宋体" w:cs="宋体"/>
          <w:b/>
          <w:bCs/>
          <w:color w:val="auto"/>
          <w:sz w:val="28"/>
          <w:szCs w:val="28"/>
        </w:rPr>
      </w:pPr>
    </w:p>
    <w:p w14:paraId="209F5516">
      <w:pPr>
        <w:kinsoku/>
        <w:overflowPunct/>
        <w:topLinePunct w:val="0"/>
        <w:bidi w:val="0"/>
        <w:ind w:left="0" w:leftChars="0" w:right="0" w:rightChars="0" w:firstLine="562" w:firstLineChars="200"/>
        <w:jc w:val="left"/>
        <w:rPr>
          <w:rFonts w:hint="eastAsia" w:ascii="宋体" w:hAnsi="宋体" w:cs="宋体"/>
          <w:b/>
          <w:bCs/>
          <w:color w:val="auto"/>
          <w:sz w:val="28"/>
          <w:szCs w:val="28"/>
        </w:rPr>
      </w:pPr>
    </w:p>
    <w:p w14:paraId="54E30676">
      <w:pPr>
        <w:kinsoku/>
        <w:overflowPunct/>
        <w:topLinePunct w:val="0"/>
        <w:bidi w:val="0"/>
        <w:ind w:left="0" w:leftChars="0" w:right="0" w:rightChars="0" w:firstLine="562" w:firstLineChars="200"/>
        <w:jc w:val="left"/>
        <w:rPr>
          <w:rFonts w:hint="eastAsia" w:ascii="宋体" w:hAnsi="宋体" w:cs="宋体"/>
          <w:b/>
          <w:bCs/>
          <w:color w:val="auto"/>
          <w:sz w:val="28"/>
          <w:szCs w:val="28"/>
        </w:rPr>
      </w:pPr>
    </w:p>
    <w:p w14:paraId="29DB1B23">
      <w:pPr>
        <w:kinsoku/>
        <w:overflowPunct/>
        <w:topLinePunct w:val="0"/>
        <w:bidi w:val="0"/>
        <w:ind w:left="0" w:leftChars="0" w:right="0" w:rightChars="0" w:firstLine="562" w:firstLineChars="200"/>
        <w:jc w:val="left"/>
        <w:rPr>
          <w:rFonts w:hint="eastAsia" w:ascii="宋体" w:hAnsi="宋体" w:cs="宋体"/>
          <w:b/>
          <w:bCs/>
          <w:color w:val="auto"/>
          <w:sz w:val="28"/>
          <w:szCs w:val="28"/>
        </w:rPr>
      </w:pPr>
    </w:p>
    <w:p w14:paraId="770A0F83">
      <w:pPr>
        <w:kinsoku/>
        <w:overflowPunct/>
        <w:topLinePunct w:val="0"/>
        <w:bidi w:val="0"/>
        <w:ind w:left="0" w:leftChars="0" w:right="0" w:rightChars="0" w:firstLine="562" w:firstLineChars="200"/>
        <w:jc w:val="left"/>
        <w:rPr>
          <w:rFonts w:hint="eastAsia" w:ascii="宋体" w:hAnsi="宋体" w:cs="宋体"/>
          <w:b/>
          <w:bCs/>
          <w:color w:val="auto"/>
          <w:sz w:val="28"/>
          <w:szCs w:val="28"/>
        </w:rPr>
      </w:pPr>
    </w:p>
    <w:p w14:paraId="0F7017DE">
      <w:pPr>
        <w:kinsoku/>
        <w:overflowPunct/>
        <w:topLinePunct w:val="0"/>
        <w:bidi w:val="0"/>
        <w:ind w:left="0" w:leftChars="0" w:right="0" w:rightChars="0" w:firstLine="562" w:firstLineChars="200"/>
        <w:jc w:val="left"/>
        <w:rPr>
          <w:rFonts w:hint="eastAsia" w:ascii="宋体" w:hAnsi="宋体" w:cs="宋体"/>
          <w:b/>
          <w:bCs/>
          <w:color w:val="auto"/>
          <w:sz w:val="28"/>
          <w:szCs w:val="28"/>
        </w:rPr>
      </w:pPr>
    </w:p>
    <w:p w14:paraId="163EF6D3">
      <w:pPr>
        <w:numPr>
          <w:ilvl w:val="0"/>
          <w:numId w:val="1"/>
        </w:numPr>
        <w:kinsoku/>
        <w:overflowPunct/>
        <w:topLinePunct w:val="0"/>
        <w:bidi w:val="0"/>
        <w:ind w:left="0" w:leftChars="0" w:right="0" w:rightChars="0" w:firstLine="0" w:firstLineChars="0"/>
        <w:jc w:val="left"/>
        <w:rPr>
          <w:rFonts w:hint="eastAsia" w:ascii="黑体" w:hAnsi="黑体" w:eastAsia="黑体" w:cs="黑体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auto"/>
          <w:sz w:val="28"/>
          <w:szCs w:val="28"/>
          <w:lang w:val="en-US" w:eastAsia="zh-CN"/>
        </w:rPr>
        <w:t>资质、证明文件</w:t>
      </w:r>
    </w:p>
    <w:p w14:paraId="7AECA845">
      <w:pPr>
        <w:numPr>
          <w:ilvl w:val="0"/>
          <w:numId w:val="4"/>
        </w:numPr>
        <w:kinsoku/>
        <w:overflowPunct/>
        <w:topLinePunct w:val="0"/>
        <w:bidi w:val="0"/>
        <w:ind w:left="562" w:leftChars="0" w:right="0" w:rightChars="0" w:firstLine="0" w:firstLineChars="0"/>
        <w:jc w:val="left"/>
        <w:rPr>
          <w:rFonts w:hint="eastAsia" w:ascii="黑体" w:hAnsi="黑体" w:eastAsia="黑体" w:cs="黑体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auto"/>
          <w:sz w:val="28"/>
          <w:szCs w:val="28"/>
          <w:lang w:val="en-US" w:eastAsia="zh-CN"/>
        </w:rPr>
        <w:t>营业执照、食品生产许可证、法定代表人身份证：</w:t>
      </w:r>
    </w:p>
    <w:p w14:paraId="65A98FB4">
      <w:pPr>
        <w:numPr>
          <w:ilvl w:val="0"/>
          <w:numId w:val="0"/>
        </w:numPr>
        <w:kinsoku/>
        <w:overflowPunct/>
        <w:topLinePunct w:val="0"/>
        <w:bidi w:val="0"/>
        <w:ind w:left="562" w:leftChars="0" w:right="0" w:rightChars="0"/>
        <w:jc w:val="left"/>
        <w:rPr>
          <w:rFonts w:hint="eastAsia" w:ascii="黑体" w:hAnsi="黑体" w:eastAsia="黑体" w:cs="黑体"/>
          <w:b/>
          <w:bCs/>
          <w:color w:val="auto"/>
          <w:sz w:val="28"/>
          <w:szCs w:val="28"/>
          <w:lang w:val="en-US" w:eastAsia="zh-CN"/>
        </w:rPr>
      </w:pPr>
    </w:p>
    <w:p w14:paraId="217E1199">
      <w:pPr>
        <w:numPr>
          <w:ilvl w:val="0"/>
          <w:numId w:val="0"/>
        </w:numPr>
        <w:kinsoku/>
        <w:overflowPunct/>
        <w:topLinePunct w:val="0"/>
        <w:bidi w:val="0"/>
        <w:ind w:left="562" w:leftChars="0" w:right="0" w:rightChars="0"/>
        <w:jc w:val="left"/>
        <w:rPr>
          <w:rFonts w:hint="eastAsia" w:ascii="黑体" w:hAnsi="黑体" w:eastAsia="黑体" w:cs="黑体"/>
          <w:b/>
          <w:bCs/>
          <w:color w:val="auto"/>
          <w:sz w:val="28"/>
          <w:szCs w:val="28"/>
          <w:lang w:val="en-US" w:eastAsia="zh-CN"/>
        </w:rPr>
      </w:pPr>
    </w:p>
    <w:p w14:paraId="3EFC6BBB">
      <w:pPr>
        <w:numPr>
          <w:ilvl w:val="0"/>
          <w:numId w:val="0"/>
        </w:numPr>
        <w:kinsoku/>
        <w:overflowPunct/>
        <w:topLinePunct w:val="0"/>
        <w:bidi w:val="0"/>
        <w:ind w:left="562" w:leftChars="0" w:right="0" w:rightChars="0"/>
        <w:jc w:val="left"/>
        <w:rPr>
          <w:rFonts w:hint="eastAsia" w:ascii="黑体" w:hAnsi="黑体" w:eastAsia="黑体" w:cs="黑体"/>
          <w:b/>
          <w:bCs/>
          <w:color w:val="auto"/>
          <w:sz w:val="28"/>
          <w:szCs w:val="28"/>
          <w:lang w:val="en-US" w:eastAsia="zh-CN"/>
        </w:rPr>
      </w:pPr>
    </w:p>
    <w:p w14:paraId="2B26577B">
      <w:pPr>
        <w:numPr>
          <w:ilvl w:val="0"/>
          <w:numId w:val="4"/>
        </w:numPr>
        <w:kinsoku/>
        <w:overflowPunct/>
        <w:topLinePunct w:val="0"/>
        <w:bidi w:val="0"/>
        <w:ind w:left="562" w:leftChars="0" w:right="0" w:rightChars="0" w:firstLine="0" w:firstLineChars="0"/>
        <w:jc w:val="left"/>
        <w:rPr>
          <w:rFonts w:hint="eastAsia" w:ascii="黑体" w:hAnsi="黑体" w:eastAsia="黑体" w:cs="黑体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提供</w:t>
      </w: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</w:rPr>
        <w:t>近</w:t>
      </w: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  <w:lang w:val="en-US" w:eastAsia="zh-CN"/>
        </w:rPr>
        <w:t>两</w:t>
      </w: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</w:rPr>
        <w:t>年</w:t>
      </w:r>
      <w:r>
        <w:rPr>
          <w:rFonts w:hint="eastAsia" w:ascii="黑体" w:hAnsi="黑体" w:eastAsia="黑体" w:cs="黑体"/>
          <w:i w:val="0"/>
          <w:iCs w:val="0"/>
          <w:caps w:val="0"/>
          <w:color w:val="FF0000"/>
          <w:spacing w:val="0"/>
          <w:sz w:val="28"/>
          <w:szCs w:val="28"/>
          <w:shd w:val="clear" w:color="auto" w:fill="FFFFFF"/>
        </w:rPr>
        <w:t>（202</w:t>
      </w:r>
      <w:r>
        <w:rPr>
          <w:rFonts w:hint="eastAsia" w:ascii="黑体" w:hAnsi="黑体" w:eastAsia="黑体" w:cs="黑体"/>
          <w:i w:val="0"/>
          <w:iCs w:val="0"/>
          <w:caps w:val="0"/>
          <w:color w:val="FF0000"/>
          <w:spacing w:val="0"/>
          <w:sz w:val="28"/>
          <w:szCs w:val="28"/>
          <w:shd w:val="clear" w:color="auto" w:fill="FFFFFF"/>
          <w:lang w:val="en-US" w:eastAsia="zh-CN"/>
        </w:rPr>
        <w:t>4</w:t>
      </w:r>
      <w:r>
        <w:rPr>
          <w:rFonts w:hint="eastAsia" w:ascii="黑体" w:hAnsi="黑体" w:eastAsia="黑体" w:cs="黑体"/>
          <w:i w:val="0"/>
          <w:iCs w:val="0"/>
          <w:caps w:val="0"/>
          <w:color w:val="FF0000"/>
          <w:spacing w:val="0"/>
          <w:sz w:val="28"/>
          <w:szCs w:val="28"/>
          <w:shd w:val="clear" w:color="auto" w:fill="FFFFFF"/>
        </w:rPr>
        <w:t>年</w:t>
      </w:r>
      <w:r>
        <w:rPr>
          <w:rFonts w:hint="eastAsia" w:ascii="黑体" w:hAnsi="黑体" w:eastAsia="黑体" w:cs="黑体"/>
          <w:i w:val="0"/>
          <w:iCs w:val="0"/>
          <w:caps w:val="0"/>
          <w:color w:val="FF0000"/>
          <w:spacing w:val="0"/>
          <w:sz w:val="28"/>
          <w:szCs w:val="28"/>
          <w:shd w:val="clear" w:color="auto" w:fill="FFFFFF"/>
          <w:lang w:val="en-US" w:eastAsia="zh-CN"/>
        </w:rPr>
        <w:t>8</w:t>
      </w:r>
      <w:r>
        <w:rPr>
          <w:rFonts w:hint="eastAsia" w:ascii="黑体" w:hAnsi="黑体" w:eastAsia="黑体" w:cs="黑体"/>
          <w:i w:val="0"/>
          <w:iCs w:val="0"/>
          <w:caps w:val="0"/>
          <w:color w:val="FF0000"/>
          <w:spacing w:val="0"/>
          <w:sz w:val="28"/>
          <w:szCs w:val="28"/>
          <w:shd w:val="clear" w:color="auto" w:fill="FFFFFF"/>
        </w:rPr>
        <w:t>月</w:t>
      </w:r>
      <w:r>
        <w:rPr>
          <w:rFonts w:hint="eastAsia" w:ascii="黑体" w:hAnsi="黑体" w:eastAsia="黑体" w:cs="黑体"/>
          <w:i w:val="0"/>
          <w:iCs w:val="0"/>
          <w:caps w:val="0"/>
          <w:color w:val="FF0000"/>
          <w:spacing w:val="0"/>
          <w:sz w:val="28"/>
          <w:szCs w:val="28"/>
          <w:shd w:val="clear" w:color="auto" w:fill="FFFFFF"/>
          <w:lang w:eastAsia="zh-CN"/>
        </w:rPr>
        <w:t>—</w:t>
      </w:r>
      <w:r>
        <w:rPr>
          <w:rFonts w:hint="eastAsia" w:ascii="黑体" w:hAnsi="黑体" w:eastAsia="黑体" w:cs="黑体"/>
          <w:i w:val="0"/>
          <w:iCs w:val="0"/>
          <w:caps w:val="0"/>
          <w:color w:val="FF0000"/>
          <w:spacing w:val="0"/>
          <w:sz w:val="28"/>
          <w:szCs w:val="28"/>
          <w:shd w:val="clear" w:color="auto" w:fill="FFFFFF"/>
        </w:rPr>
        <w:t>202</w:t>
      </w:r>
      <w:r>
        <w:rPr>
          <w:rFonts w:hint="eastAsia" w:ascii="黑体" w:hAnsi="黑体" w:eastAsia="黑体" w:cs="黑体"/>
          <w:i w:val="0"/>
          <w:iCs w:val="0"/>
          <w:caps w:val="0"/>
          <w:color w:val="FF0000"/>
          <w:spacing w:val="0"/>
          <w:sz w:val="28"/>
          <w:szCs w:val="28"/>
          <w:shd w:val="clear" w:color="auto" w:fill="FFFFFF"/>
          <w:lang w:val="en-US" w:eastAsia="zh-CN"/>
        </w:rPr>
        <w:t>6</w:t>
      </w:r>
      <w:r>
        <w:rPr>
          <w:rFonts w:hint="eastAsia" w:ascii="黑体" w:hAnsi="黑体" w:eastAsia="黑体" w:cs="黑体"/>
          <w:i w:val="0"/>
          <w:iCs w:val="0"/>
          <w:caps w:val="0"/>
          <w:color w:val="FF0000"/>
          <w:spacing w:val="0"/>
          <w:sz w:val="28"/>
          <w:szCs w:val="28"/>
          <w:shd w:val="clear" w:color="auto" w:fill="FFFFFF"/>
        </w:rPr>
        <w:t>年</w:t>
      </w:r>
      <w:r>
        <w:rPr>
          <w:rFonts w:hint="eastAsia" w:ascii="黑体" w:hAnsi="黑体" w:eastAsia="黑体" w:cs="黑体"/>
          <w:i w:val="0"/>
          <w:iCs w:val="0"/>
          <w:caps w:val="0"/>
          <w:color w:val="FF0000"/>
          <w:spacing w:val="0"/>
          <w:sz w:val="28"/>
          <w:szCs w:val="28"/>
          <w:shd w:val="clear" w:color="auto" w:fill="FFFFFF"/>
          <w:lang w:val="en-US" w:eastAsia="zh-CN"/>
        </w:rPr>
        <w:t>8</w:t>
      </w:r>
      <w:r>
        <w:rPr>
          <w:rFonts w:hint="eastAsia" w:ascii="黑体" w:hAnsi="黑体" w:eastAsia="黑体" w:cs="黑体"/>
          <w:i w:val="0"/>
          <w:iCs w:val="0"/>
          <w:caps w:val="0"/>
          <w:color w:val="FF0000"/>
          <w:spacing w:val="0"/>
          <w:sz w:val="28"/>
          <w:szCs w:val="28"/>
          <w:shd w:val="clear" w:color="auto" w:fill="FFFFFF"/>
        </w:rPr>
        <w:t>月）</w:t>
      </w: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</w:rPr>
        <w:t>相关销售业绩（附中标通知书或合同扫描件，中标通知书或合同包括已履约完成和正在履约均可，同一家单位多次采购，合同数量可累计</w:t>
      </w: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  <w:lang w:eastAsia="zh-CN"/>
        </w:rPr>
        <w:t>）。</w:t>
      </w: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</w:rPr>
        <w:t>相关销售业绩</w:t>
      </w: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  <w:lang w:val="en-US" w:eastAsia="zh-CN"/>
        </w:rPr>
        <w:t>不少于两个，且单个业绩金额不少于20万元。</w:t>
      </w:r>
    </w:p>
    <w:p w14:paraId="2ADD3C5F">
      <w:pPr>
        <w:widowControl w:val="0"/>
        <w:numPr>
          <w:ilvl w:val="0"/>
          <w:numId w:val="0"/>
        </w:numPr>
        <w:kinsoku/>
        <w:overflowPunct/>
        <w:topLinePunct w:val="0"/>
        <w:bidi w:val="0"/>
        <w:ind w:right="0" w:rightChars="0"/>
        <w:jc w:val="left"/>
        <w:rPr>
          <w:rFonts w:hint="eastAsia" w:ascii="黑体" w:hAnsi="黑体" w:eastAsia="黑体" w:cs="黑体"/>
          <w:b/>
          <w:bCs/>
          <w:color w:val="auto"/>
          <w:sz w:val="28"/>
          <w:szCs w:val="28"/>
          <w:lang w:val="en-US" w:eastAsia="zh-CN"/>
        </w:rPr>
      </w:pPr>
    </w:p>
    <w:p w14:paraId="6F13CFFA">
      <w:pPr>
        <w:widowControl/>
        <w:kinsoku/>
        <w:overflowPunct/>
        <w:topLinePunct w:val="0"/>
        <w:bidi w:val="0"/>
        <w:spacing w:line="360" w:lineRule="auto"/>
        <w:ind w:left="0" w:leftChars="0" w:right="0" w:rightChars="0" w:firstLine="562" w:firstLineChars="200"/>
        <w:rPr>
          <w:rFonts w:hint="eastAsia" w:ascii="楷体" w:hAnsi="楷体" w:eastAsia="楷体" w:cs="楷体"/>
          <w:b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28"/>
          <w:szCs w:val="28"/>
          <w:highlight w:val="none"/>
          <w:lang w:eastAsia="zh-CN"/>
        </w:rPr>
        <w:t>（</w:t>
      </w:r>
      <w:r>
        <w:rPr>
          <w:rFonts w:hint="eastAsia" w:ascii="楷体" w:hAnsi="楷体" w:eastAsia="楷体" w:cs="楷体"/>
          <w:b/>
          <w:bCs/>
          <w:sz w:val="28"/>
          <w:szCs w:val="28"/>
          <w:highlight w:val="none"/>
        </w:rPr>
        <w:t>应附比选申请人</w:t>
      </w:r>
      <w:r>
        <w:rPr>
          <w:rFonts w:hint="eastAsia" w:ascii="楷体" w:hAnsi="楷体" w:eastAsia="楷体" w:cs="楷体"/>
          <w:b/>
          <w:bCs/>
          <w:sz w:val="28"/>
          <w:szCs w:val="28"/>
          <w:highlight w:val="none"/>
          <w:u w:val="none"/>
          <w:lang w:val="en-US" w:eastAsia="zh-CN"/>
        </w:rPr>
        <w:t>营业执照、法定代表人身份证、其他证明</w:t>
      </w:r>
      <w:r>
        <w:rPr>
          <w:rFonts w:hint="eastAsia" w:ascii="楷体" w:hAnsi="楷体" w:eastAsia="楷体" w:cs="楷体"/>
          <w:b/>
          <w:bCs/>
          <w:sz w:val="28"/>
          <w:szCs w:val="28"/>
          <w:highlight w:val="none"/>
        </w:rPr>
        <w:t>材料，均加盖鲜章</w:t>
      </w:r>
      <w:r>
        <w:rPr>
          <w:rFonts w:hint="eastAsia" w:ascii="楷体" w:hAnsi="楷体" w:eastAsia="楷体" w:cs="楷体"/>
          <w:b/>
          <w:bCs/>
          <w:sz w:val="28"/>
          <w:szCs w:val="28"/>
          <w:highlight w:val="none"/>
          <w:lang w:eastAsia="zh-CN"/>
        </w:rPr>
        <w:t>）</w:t>
      </w:r>
    </w:p>
    <w:p w14:paraId="22BF2AF9">
      <w:pPr>
        <w:widowControl/>
        <w:kinsoku/>
        <w:overflowPunct/>
        <w:topLinePunct w:val="0"/>
        <w:bidi w:val="0"/>
        <w:spacing w:line="360" w:lineRule="auto"/>
        <w:ind w:left="0" w:leftChars="0" w:right="0" w:rightChars="0" w:firstLine="482" w:firstLineChars="200"/>
        <w:rPr>
          <w:rFonts w:hint="eastAsia" w:ascii="宋体" w:hAnsi="宋体" w:cs="宋体"/>
          <w:b/>
          <w:bCs/>
          <w:color w:val="auto"/>
          <w:sz w:val="24"/>
          <w:lang w:val="en-US" w:eastAsia="zh-CN"/>
        </w:rPr>
      </w:pPr>
    </w:p>
    <w:p w14:paraId="40E62091">
      <w:pPr>
        <w:widowControl/>
        <w:kinsoku/>
        <w:overflowPunct/>
        <w:topLinePunct w:val="0"/>
        <w:bidi w:val="0"/>
        <w:spacing w:line="360" w:lineRule="auto"/>
        <w:ind w:right="0" w:rightChars="0"/>
        <w:rPr>
          <w:rFonts w:hint="eastAsia" w:ascii="宋体" w:hAnsi="宋体" w:cs="宋体"/>
          <w:b/>
          <w:bCs/>
          <w:color w:val="auto"/>
          <w:sz w:val="24"/>
          <w:lang w:val="en-US" w:eastAsia="zh-CN"/>
        </w:rPr>
      </w:pPr>
    </w:p>
    <w:p w14:paraId="661EAACD">
      <w:pPr>
        <w:kinsoku/>
        <w:overflowPunct/>
        <w:topLinePunct w:val="0"/>
        <w:bidi w:val="0"/>
        <w:ind w:left="0" w:leftChars="0" w:right="0" w:rightChars="0" w:firstLine="482" w:firstLineChars="200"/>
        <w:jc w:val="left"/>
        <w:rPr>
          <w:rFonts w:hint="eastAsia" w:ascii="宋体" w:hAnsi="宋体" w:cs="宋体"/>
          <w:b/>
          <w:bCs/>
          <w:color w:val="auto"/>
          <w:sz w:val="24"/>
          <w:lang w:val="en-US" w:eastAsia="zh-CN"/>
        </w:rPr>
      </w:pPr>
    </w:p>
    <w:p w14:paraId="32E6F5FE">
      <w:pPr>
        <w:widowControl/>
        <w:kinsoku/>
        <w:overflowPunct/>
        <w:topLinePunct w:val="0"/>
        <w:bidi w:val="0"/>
        <w:spacing w:line="360" w:lineRule="auto"/>
        <w:ind w:left="0" w:leftChars="0" w:right="0" w:rightChars="0" w:firstLine="480" w:firstLineChars="200"/>
        <w:rPr>
          <w:rFonts w:hint="eastAsia" w:ascii="宋体" w:hAnsi="宋体" w:cs="宋体"/>
          <w:color w:val="auto"/>
          <w:sz w:val="24"/>
          <w:lang w:val="en-US" w:eastAsia="zh-CN"/>
        </w:rPr>
      </w:pPr>
    </w:p>
    <w:p w14:paraId="059DB6C5">
      <w:pPr>
        <w:widowControl/>
        <w:kinsoku/>
        <w:overflowPunct/>
        <w:topLinePunct w:val="0"/>
        <w:bidi w:val="0"/>
        <w:spacing w:line="360" w:lineRule="auto"/>
        <w:ind w:left="0" w:leftChars="0" w:right="0" w:rightChars="0" w:firstLine="480" w:firstLineChars="200"/>
        <w:rPr>
          <w:rFonts w:hint="eastAsia" w:ascii="宋体" w:hAnsi="宋体" w:cs="宋体"/>
          <w:color w:val="auto"/>
          <w:sz w:val="24"/>
          <w:lang w:val="en-US" w:eastAsia="zh-CN"/>
        </w:rPr>
      </w:pPr>
    </w:p>
    <w:p w14:paraId="4A03C889">
      <w:pPr>
        <w:widowControl/>
        <w:kinsoku/>
        <w:overflowPunct/>
        <w:topLinePunct w:val="0"/>
        <w:bidi w:val="0"/>
        <w:spacing w:line="360" w:lineRule="auto"/>
        <w:ind w:right="0" w:rightChars="0"/>
        <w:rPr>
          <w:rFonts w:hint="eastAsia" w:ascii="黑体" w:hAnsi="黑体" w:eastAsia="黑体" w:cs="Segoe UI"/>
          <w:b w:val="0"/>
          <w:bCs w:val="0"/>
          <w:kern w:val="0"/>
          <w:sz w:val="24"/>
          <w:szCs w:val="24"/>
          <w:lang w:eastAsia="zh-CN"/>
        </w:rPr>
        <w:sectPr>
          <w:footerReference r:id="rId8" w:type="first"/>
          <w:footerReference r:id="rId6" w:type="default"/>
          <w:footerReference r:id="rId7" w:type="even"/>
          <w:pgSz w:w="11906" w:h="16838"/>
          <w:pgMar w:top="1440" w:right="1191" w:bottom="1440" w:left="1191" w:header="851" w:footer="992" w:gutter="0"/>
          <w:pgNumType w:fmt="decimal" w:start="1"/>
          <w:cols w:space="720" w:num="1"/>
          <w:titlePg/>
          <w:docGrid w:type="lines" w:linePitch="312" w:charSpace="0"/>
        </w:sectPr>
      </w:pPr>
    </w:p>
    <w:p w14:paraId="565E6A68">
      <w:pPr>
        <w:widowControl/>
        <w:kinsoku/>
        <w:overflowPunct/>
        <w:topLinePunct w:val="0"/>
        <w:bidi w:val="0"/>
        <w:spacing w:line="360" w:lineRule="auto"/>
        <w:ind w:left="0" w:leftChars="0" w:right="0" w:rightChars="0" w:firstLine="480" w:firstLineChars="200"/>
        <w:rPr>
          <w:rFonts w:hint="eastAsia" w:ascii="黑体" w:hAnsi="黑体" w:eastAsia="黑体" w:cs="Segoe UI"/>
          <w:b w:val="0"/>
          <w:bCs w:val="0"/>
          <w:kern w:val="0"/>
          <w:sz w:val="24"/>
          <w:szCs w:val="24"/>
          <w:lang w:eastAsia="zh-CN"/>
        </w:rPr>
        <w:sectPr>
          <w:type w:val="continuous"/>
          <w:pgSz w:w="11906" w:h="16838"/>
          <w:pgMar w:top="1440" w:right="1191" w:bottom="1440" w:left="1191" w:header="851" w:footer="992" w:gutter="0"/>
          <w:pgNumType w:fmt="decimal"/>
          <w:cols w:space="720" w:num="1"/>
          <w:titlePg/>
          <w:docGrid w:type="lines" w:linePitch="312" w:charSpace="0"/>
        </w:sectPr>
      </w:pPr>
    </w:p>
    <w:p w14:paraId="325A29D2">
      <w:pPr>
        <w:widowControl/>
        <w:kinsoku/>
        <w:overflowPunct/>
        <w:topLinePunct w:val="0"/>
        <w:bidi w:val="0"/>
        <w:spacing w:line="360" w:lineRule="auto"/>
        <w:ind w:left="0" w:leftChars="0" w:right="0" w:rightChars="0" w:firstLine="480" w:firstLineChars="200"/>
        <w:rPr>
          <w:rFonts w:hint="eastAsia" w:ascii="黑体" w:hAnsi="黑体" w:eastAsia="黑体" w:cs="Segoe UI"/>
          <w:b w:val="0"/>
          <w:bCs w:val="0"/>
          <w:kern w:val="0"/>
          <w:sz w:val="24"/>
          <w:szCs w:val="24"/>
          <w:lang w:val="en-US" w:eastAsia="zh-CN"/>
        </w:rPr>
        <w:sectPr>
          <w:type w:val="continuous"/>
          <w:pgSz w:w="11906" w:h="16838"/>
          <w:pgMar w:top="1440" w:right="1191" w:bottom="1440" w:left="1191" w:header="851" w:footer="992" w:gutter="0"/>
          <w:pgNumType w:fmt="decimal"/>
          <w:cols w:space="720" w:num="1"/>
          <w:titlePg/>
          <w:docGrid w:type="lines" w:linePitch="312" w:charSpace="0"/>
        </w:sectPr>
      </w:pPr>
    </w:p>
    <w:p w14:paraId="79E6E945">
      <w:pPr>
        <w:pStyle w:val="51"/>
        <w:kinsoku/>
        <w:overflowPunct/>
        <w:topLinePunct w:val="0"/>
        <w:bidi w:val="0"/>
        <w:spacing w:line="360" w:lineRule="auto"/>
        <w:ind w:left="0" w:leftChars="0" w:right="0" w:rightChars="0" w:firstLine="482" w:firstLineChars="200"/>
        <w:jc w:val="center"/>
        <w:rPr>
          <w:rFonts w:ascii="宋体" w:hAnsi="宋体" w:eastAsia="宋体"/>
          <w:b/>
          <w:color w:val="auto"/>
        </w:rPr>
      </w:pPr>
      <w:r>
        <w:rPr>
          <w:rFonts w:hint="eastAsia" w:ascii="宋体" w:hAnsi="宋体" w:eastAsia="宋体"/>
          <w:b/>
          <w:color w:val="auto"/>
          <w:lang w:val="en-US" w:eastAsia="zh-CN"/>
        </w:rPr>
        <w:t>三</w:t>
      </w:r>
      <w:r>
        <w:rPr>
          <w:rFonts w:hint="eastAsia" w:ascii="宋体" w:hAnsi="宋体" w:eastAsia="宋体"/>
          <w:b/>
          <w:color w:val="auto"/>
        </w:rPr>
        <w:t>、报价表</w:t>
      </w:r>
    </w:p>
    <w:p w14:paraId="15414075">
      <w:pPr>
        <w:pStyle w:val="6"/>
        <w:kinsoku/>
        <w:overflowPunct/>
        <w:topLinePunct w:val="0"/>
        <w:bidi w:val="0"/>
        <w:spacing w:line="360" w:lineRule="auto"/>
        <w:ind w:left="0" w:leftChars="0" w:right="0" w:rightChars="0" w:firstLine="480" w:firstLineChars="200"/>
        <w:jc w:val="left"/>
        <w:rPr>
          <w:color w:val="auto"/>
          <w:kern w:val="0"/>
        </w:rPr>
      </w:pPr>
      <w:r>
        <w:rPr>
          <w:rFonts w:hint="eastAsia"/>
          <w:color w:val="auto"/>
        </w:rPr>
        <w:t>投标</w:t>
      </w:r>
      <w:r>
        <w:rPr>
          <w:rFonts w:hint="eastAsia"/>
          <w:color w:val="auto"/>
          <w:lang w:val="en-US" w:eastAsia="zh-CN"/>
        </w:rPr>
        <w:t>材料</w:t>
      </w:r>
      <w:r>
        <w:rPr>
          <w:rFonts w:hint="eastAsia"/>
          <w:color w:val="auto"/>
        </w:rPr>
        <w:t>名称：</w:t>
      </w:r>
      <w:r>
        <w:rPr>
          <w:rFonts w:hint="eastAsia"/>
          <w:color w:val="auto"/>
          <w:lang w:eastAsia="zh-CN"/>
        </w:rPr>
        <w:t>盒装月饼</w:t>
      </w:r>
      <w:r>
        <w:rPr>
          <w:rFonts w:hint="eastAsia"/>
          <w:color w:val="auto"/>
          <w:sz w:val="20"/>
          <w:szCs w:val="20"/>
        </w:rPr>
        <w:t xml:space="preserve">          </w:t>
      </w:r>
      <w:r>
        <w:rPr>
          <w:rFonts w:hint="eastAsia"/>
          <w:color w:val="auto"/>
        </w:rPr>
        <w:t xml:space="preserve">                  </w:t>
      </w:r>
      <w:r>
        <w:rPr>
          <w:rFonts w:hint="eastAsia"/>
          <w:color w:val="auto"/>
          <w:lang w:val="en-US"/>
        </w:rPr>
        <w:t xml:space="preserve">                     </w:t>
      </w:r>
      <w:r>
        <w:rPr>
          <w:rFonts w:hint="eastAsia"/>
          <w:color w:val="auto"/>
        </w:rPr>
        <w:t xml:space="preserve">        </w:t>
      </w:r>
    </w:p>
    <w:tbl>
      <w:tblPr>
        <w:tblStyle w:val="17"/>
        <w:tblW w:w="14032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8"/>
        <w:gridCol w:w="1035"/>
        <w:gridCol w:w="4035"/>
        <w:gridCol w:w="690"/>
        <w:gridCol w:w="975"/>
        <w:gridCol w:w="1290"/>
        <w:gridCol w:w="1275"/>
        <w:gridCol w:w="1320"/>
        <w:gridCol w:w="1140"/>
        <w:gridCol w:w="1604"/>
      </w:tblGrid>
      <w:tr w14:paraId="0A5E3B6D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5" w:hRule="atLeast"/>
          <w:tblHeader/>
        </w:trPr>
        <w:tc>
          <w:tcPr>
            <w:tcW w:w="668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B36F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编号</w:t>
            </w:r>
          </w:p>
        </w:tc>
        <w:tc>
          <w:tcPr>
            <w:tcW w:w="1035" w:type="dxa"/>
            <w:vMerge w:val="restar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64C7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auto"/>
                <w:sz w:val="18"/>
                <w:szCs w:val="18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材料名称</w:t>
            </w:r>
          </w:p>
        </w:tc>
        <w:tc>
          <w:tcPr>
            <w:tcW w:w="4035" w:type="dxa"/>
            <w:vMerge w:val="restart"/>
            <w:tcBorders>
              <w:top w:val="single" w:color="000000" w:sz="8" w:space="0"/>
              <w:left w:val="single" w:color="000000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8832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参数及要求</w:t>
            </w:r>
          </w:p>
        </w:tc>
        <w:tc>
          <w:tcPr>
            <w:tcW w:w="690" w:type="dxa"/>
            <w:vMerge w:val="restar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479D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单位</w:t>
            </w:r>
          </w:p>
        </w:tc>
        <w:tc>
          <w:tcPr>
            <w:tcW w:w="9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8173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预估数量</w:t>
            </w:r>
          </w:p>
        </w:tc>
        <w:tc>
          <w:tcPr>
            <w:tcW w:w="25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6E1E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投标报价</w:t>
            </w:r>
          </w:p>
        </w:tc>
        <w:tc>
          <w:tcPr>
            <w:tcW w:w="24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D53D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招标限价</w:t>
            </w:r>
          </w:p>
        </w:tc>
        <w:tc>
          <w:tcPr>
            <w:tcW w:w="1604" w:type="dxa"/>
            <w:vMerge w:val="restart"/>
            <w:tcBorders>
              <w:top w:val="single" w:color="000000" w:sz="8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18AC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  <w:t>备注</w:t>
            </w:r>
          </w:p>
        </w:tc>
      </w:tr>
      <w:tr w14:paraId="56DCD391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tblHeader/>
        </w:trPr>
        <w:tc>
          <w:tcPr>
            <w:tcW w:w="668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AE1C7F6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035" w:type="dxa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F5F1177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03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DBF913C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90" w:type="dxa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05577F7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9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E00A7BA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29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3730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含税单价（元）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558B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合价（元）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17F5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含税单价（元）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CCAA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合价（元）</w:t>
            </w:r>
          </w:p>
        </w:tc>
        <w:tc>
          <w:tcPr>
            <w:tcW w:w="1604" w:type="dxa"/>
            <w:vMerge w:val="continue"/>
            <w:tcBorders>
              <w:top w:val="single" w:color="000000" w:sz="8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12FA6FB">
            <w:pPr>
              <w:jc w:val="left"/>
              <w:rPr>
                <w:rFonts w:hint="eastAsia" w:ascii="宋体" w:hAnsi="宋体" w:eastAsia="宋体" w:cs="宋体"/>
                <w:b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1073037E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3" w:hRule="atLeast"/>
        </w:trPr>
        <w:tc>
          <w:tcPr>
            <w:tcW w:w="668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146A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ECFF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金典团圆款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4007694">
            <w:pPr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both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</w:t>
            </w:r>
            <w:r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搭配</w:t>
            </w: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  <w:r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枚</w:t>
            </w: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月饼、1</w:t>
            </w:r>
            <w:r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款坚果</w:t>
            </w: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不低于100g/盒；养生茶1盒不低于50g/盒；            </w:t>
            </w:r>
          </w:p>
          <w:p w14:paraId="4D74607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2、每个月饼重量为50g-100g（盒装月饼的重量必须符合行业规定的容积比）；          </w:t>
            </w:r>
          </w:p>
          <w:p w14:paraId="1236EFF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3、每盒月饼的外包装盒上需要印制酒店LOGO（烫金），月饼盒可使用商家现有的款式（月饼盒+加印酒店LOGO）；                        4、供货完成时间不超过9月25日（可采取分批次送货）；</w:t>
            </w:r>
          </w:p>
          <w:p w14:paraId="0E38EDC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left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5、验收后的盒装月饼保质期不得少于30天。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565F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盒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6F2C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2600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7FD3DD2">
            <w:pPr>
              <w:jc w:val="center"/>
              <w:rPr>
                <w:rFonts w:hint="eastAsia" w:ascii="黑体" w:hAnsi="黑体" w:eastAsia="黑体" w:cs="黑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4A8AA72">
            <w:pPr>
              <w:jc w:val="center"/>
              <w:rPr>
                <w:rFonts w:hint="eastAsia" w:ascii="黑体" w:hAnsi="黑体" w:eastAsia="黑体" w:cs="黑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DFA1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65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2A4A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169000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F0F9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品牌不限；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所报价格须基于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本表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所列参数提供对应样品。若样品数量、品类与参数不符，或未提供完整样品，则报价无效。</w:t>
            </w:r>
          </w:p>
        </w:tc>
      </w:tr>
      <w:tr w14:paraId="6491FF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6" w:hRule="atLeast"/>
        </w:trPr>
        <w:tc>
          <w:tcPr>
            <w:tcW w:w="668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DC8C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9EDC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匠心臻选款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2D7E04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</w:t>
            </w:r>
            <w:r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搭配8枚</w:t>
            </w: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月饼、2</w:t>
            </w:r>
            <w:r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款坚果</w:t>
            </w: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不低于100g/盒；养生茶2盒不低于50g/盒。</w:t>
            </w:r>
          </w:p>
          <w:p w14:paraId="7D9639B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2、每个月饼重量为50g-100g（盒装月饼的重量必须符合行业规定的容积比）；          </w:t>
            </w:r>
          </w:p>
          <w:p w14:paraId="5E0E7F9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3、每盒月饼的外包装盒上需要印制酒店LOGO（烫金），月饼盒可使用商家现有的款式（月饼盒+加印酒店LOGO）；                        4、供货完成时间不超过9月25日（可采取分批次送货）；</w:t>
            </w:r>
          </w:p>
          <w:p w14:paraId="797415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5、验收后的盒装月饼保质期不得少于30天。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8ADD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盒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EA60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2800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7188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5912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F488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95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E68E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266000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11A5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品牌不限；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所报价格须基于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本表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所列参数提供对应样品。若样品数量、品类与参数不符，或未提供完整样品，则报价无效。</w:t>
            </w:r>
          </w:p>
        </w:tc>
      </w:tr>
      <w:tr w14:paraId="168D9E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6" w:hRule="atLeast"/>
        </w:trPr>
        <w:tc>
          <w:tcPr>
            <w:tcW w:w="668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C2B3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2EF9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尊享定制款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AFB187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</w:t>
            </w:r>
            <w:r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搭配</w:t>
            </w: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  <w:r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枚</w:t>
            </w: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月饼、4</w:t>
            </w:r>
            <w:r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款坚果</w:t>
            </w: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不低于100g/盒；养生茶2盒不低于50g/盒。</w:t>
            </w:r>
          </w:p>
          <w:p w14:paraId="04E53B1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2、每个月饼重量为50g-100g（盒装月饼的重量必须符合行业规定的容积比）；          </w:t>
            </w:r>
          </w:p>
          <w:p w14:paraId="2651103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3、每盒月饼的外包装盒上需要印制酒店LOGO（烫金），月饼盒可使用商家现有的款式（月饼盒+加印酒店LOGO）；                        4、供货完成时间不超过9月25日（可采取分批次送货）；</w:t>
            </w:r>
          </w:p>
          <w:p w14:paraId="4E0CE5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5、验收后的盒装月饼保质期不得少于30天。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8F88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盒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1158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1000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D5C2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778A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560B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145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1DD0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145000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80E9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品牌不限；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所报价格须基于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本表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所列参数提供对应样品。若样品数量、品类与参数不符，或未提供完整样品，则报价无效。</w:t>
            </w:r>
          </w:p>
        </w:tc>
      </w:tr>
      <w:tr w14:paraId="63AEFB9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8" w:hRule="atLeast"/>
        </w:trPr>
        <w:tc>
          <w:tcPr>
            <w:tcW w:w="5738" w:type="dxa"/>
            <w:gridSpan w:val="3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1D52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金额</w:t>
            </w:r>
          </w:p>
        </w:tc>
        <w:tc>
          <w:tcPr>
            <w:tcW w:w="423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E5EC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     元</w:t>
            </w:r>
          </w:p>
        </w:tc>
        <w:tc>
          <w:tcPr>
            <w:tcW w:w="40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7010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发票及税率（专票）： </w:t>
            </w: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     </w:t>
            </w: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。</w:t>
            </w:r>
          </w:p>
        </w:tc>
      </w:tr>
      <w:tr w14:paraId="234C4FDB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5" w:hRule="atLeast"/>
        </w:trPr>
        <w:tc>
          <w:tcPr>
            <w:tcW w:w="1703" w:type="dxa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0C255D2">
            <w:pPr>
              <w:spacing w:line="360" w:lineRule="auto"/>
              <w:jc w:val="center"/>
              <w:rPr>
                <w:rFonts w:hint="eastAsia" w:ascii="黑体" w:hAnsi="黑体" w:eastAsia="黑体" w:cs="黑体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备注：</w:t>
            </w:r>
          </w:p>
        </w:tc>
        <w:tc>
          <w:tcPr>
            <w:tcW w:w="12329" w:type="dxa"/>
            <w:gridSpan w:val="8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0C2F21B">
            <w:pPr>
              <w:numPr>
                <w:ilvl w:val="0"/>
                <w:numId w:val="5"/>
              </w:numPr>
              <w:spacing w:line="360" w:lineRule="auto"/>
              <w:jc w:val="left"/>
              <w:rPr>
                <w:rFonts w:hint="eastAsia" w:ascii="黑体" w:hAnsi="黑体" w:eastAsia="黑体" w:cs="黑体"/>
                <w:b w:val="0"/>
                <w:bCs w:val="0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本项目的采购数量为预估数量，具体采购数量应以实际经营需求为准；</w:t>
            </w:r>
          </w:p>
          <w:p w14:paraId="1570BA6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 w:ascii="黑体" w:hAnsi="黑体" w:eastAsia="黑体" w:cs="黑体"/>
                <w:b/>
                <w:bCs/>
                <w:i w:val="0"/>
                <w:color w:val="auto"/>
                <w:sz w:val="24"/>
                <w:szCs w:val="24"/>
                <w:highlight w:val="yellow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 xml:space="preserve">2.比选申请人应详细阅读上表中的《参数及要求》，以便更加准确地进行报价和提供样品；                                                                      </w:t>
            </w: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auto"/>
                <w:sz w:val="24"/>
                <w:szCs w:val="24"/>
                <w:highlight w:val="yellow"/>
                <w:u w:val="none"/>
                <w:lang w:val="en-US" w:eastAsia="zh-CN"/>
              </w:rPr>
              <w:t>3. 中选人在合同执行期间必须满足比选人的盒装月饼订单需求，并在成都、德阳市区域内提供批量免费送货；</w:t>
            </w:r>
          </w:p>
          <w:p w14:paraId="35B29641">
            <w:pPr>
              <w:numPr>
                <w:ilvl w:val="0"/>
                <w:numId w:val="0"/>
              </w:numPr>
              <w:spacing w:line="360" w:lineRule="auto"/>
              <w:ind w:leftChars="0"/>
              <w:jc w:val="left"/>
              <w:rPr>
                <w:rFonts w:hint="default" w:ascii="黑体" w:hAnsi="黑体" w:eastAsia="黑体" w:cs="黑体"/>
                <w:sz w:val="24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4. 本表中所报单价为含税包干单价（</w:t>
            </w:r>
            <w:r>
              <w:rPr>
                <w:rFonts w:hint="eastAsia" w:ascii="黑体" w:hAnsi="黑体" w:eastAsia="黑体" w:cs="黑体"/>
                <w:sz w:val="24"/>
                <w:u w:val="none"/>
              </w:rPr>
              <w:t>包含但不限于：货物材料费、包装费、搬运费、运输费、</w:t>
            </w:r>
            <w:r>
              <w:rPr>
                <w:rFonts w:hint="eastAsia" w:ascii="黑体" w:hAnsi="黑体" w:eastAsia="黑体" w:cs="黑体"/>
                <w:sz w:val="24"/>
                <w:u w:val="none"/>
                <w:lang w:val="en-US" w:eastAsia="zh-CN"/>
              </w:rPr>
              <w:t>保险费、</w:t>
            </w:r>
            <w:r>
              <w:rPr>
                <w:rFonts w:hint="eastAsia" w:ascii="黑体" w:hAnsi="黑体" w:eastAsia="黑体" w:cs="黑体"/>
                <w:sz w:val="24"/>
                <w:u w:val="none"/>
              </w:rPr>
              <w:t>增值税税费等</w:t>
            </w:r>
            <w:r>
              <w:rPr>
                <w:rFonts w:hint="eastAsia" w:ascii="黑体" w:hAnsi="黑体" w:eastAsia="黑体" w:cs="黑体"/>
                <w:sz w:val="24"/>
                <w:u w:val="none"/>
                <w:lang w:eastAsia="zh-CN"/>
              </w:rPr>
              <w:t>）</w:t>
            </w:r>
            <w:r>
              <w:rPr>
                <w:rFonts w:hint="eastAsia" w:ascii="黑体" w:hAnsi="黑体" w:eastAsia="黑体" w:cs="黑体"/>
                <w:sz w:val="24"/>
                <w:u w:val="none"/>
                <w:lang w:val="en-US" w:eastAsia="zh-CN"/>
              </w:rPr>
              <w:t>；</w:t>
            </w:r>
          </w:p>
          <w:p w14:paraId="70A06101">
            <w:pPr>
              <w:numPr>
                <w:ilvl w:val="0"/>
                <w:numId w:val="0"/>
              </w:numPr>
              <w:spacing w:line="360" w:lineRule="auto"/>
              <w:ind w:leftChars="0"/>
              <w:jc w:val="left"/>
              <w:rPr>
                <w:rFonts w:hint="eastAsia" w:ascii="黑体" w:hAnsi="黑体" w:eastAsia="黑体" w:cs="黑体"/>
                <w:b w:val="0"/>
                <w:bCs w:val="0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5.中选人在合同执行期间须向比选人免费提供月饼试吃品，每个品种数量不少于30个；</w:t>
            </w:r>
          </w:p>
          <w:p w14:paraId="69C65D60">
            <w:pPr>
              <w:numPr>
                <w:ilvl w:val="0"/>
                <w:numId w:val="0"/>
              </w:numPr>
              <w:spacing w:line="360" w:lineRule="auto"/>
              <w:ind w:leftChars="0"/>
              <w:jc w:val="left"/>
              <w:rPr>
                <w:rFonts w:hint="default" w:ascii="黑体" w:hAnsi="黑体" w:eastAsia="黑体" w:cs="黑体"/>
                <w:b/>
                <w:bCs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6.中选人必须保证中选同款盒装月饼市场销售门市价原则上</w:t>
            </w: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金典团圆款</w:t>
            </w: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不低于138元，</w:t>
            </w: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匠心臻选款</w:t>
            </w: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不低于198元，</w:t>
            </w: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尊享定制款不低于298元。</w:t>
            </w:r>
          </w:p>
        </w:tc>
      </w:tr>
    </w:tbl>
    <w:p w14:paraId="48FD1DBF">
      <w:pPr>
        <w:tabs>
          <w:tab w:val="left" w:pos="6120"/>
          <w:tab w:val="left" w:pos="6510"/>
          <w:tab w:val="left" w:pos="12495"/>
        </w:tabs>
        <w:kinsoku/>
        <w:overflowPunct/>
        <w:topLinePunct w:val="0"/>
        <w:bidi w:val="0"/>
        <w:spacing w:line="360" w:lineRule="auto"/>
        <w:ind w:right="0" w:rightChars="0" w:firstLine="241" w:firstLineChars="100"/>
        <w:jc w:val="left"/>
        <w:rPr>
          <w:rFonts w:hint="eastAsia" w:ascii="宋体" w:hAnsi="宋体"/>
          <w:color w:val="auto"/>
          <w:szCs w:val="21"/>
        </w:rPr>
      </w:pPr>
      <w:r>
        <w:rPr>
          <w:rFonts w:hint="eastAsia" w:ascii="宋体" w:hAnsi="宋体"/>
          <w:b/>
          <w:bCs/>
          <w:color w:val="auto"/>
          <w:sz w:val="24"/>
          <w:szCs w:val="24"/>
          <w:lang w:val="en-US" w:eastAsia="zh-CN"/>
        </w:rPr>
        <w:t>供应商</w:t>
      </w:r>
      <w:r>
        <w:rPr>
          <w:rFonts w:hint="eastAsia" w:ascii="宋体" w:hAnsi="宋体"/>
          <w:b/>
          <w:bCs/>
          <w:color w:val="auto"/>
          <w:sz w:val="24"/>
          <w:szCs w:val="24"/>
        </w:rPr>
        <w:t>名称（加盖单位公章）：</w:t>
      </w:r>
      <w:r>
        <w:rPr>
          <w:rFonts w:hint="eastAsia" w:ascii="宋体" w:hAnsi="宋体"/>
          <w:color w:val="auto"/>
          <w:szCs w:val="21"/>
        </w:rPr>
        <w:t xml:space="preserve">                       </w:t>
      </w:r>
    </w:p>
    <w:p w14:paraId="303BD212">
      <w:pPr>
        <w:pStyle w:val="36"/>
        <w:spacing w:before="120" w:line="500" w:lineRule="exact"/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lang w:val="en-US" w:eastAsia="zh-CN" w:bidi="ar-SA"/>
        </w:rPr>
        <w:t>付款方式：</w:t>
      </w:r>
      <w: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u w:val="single"/>
          <w:lang w:val="en-US" w:eastAsia="zh-CN" w:bidi="ar-SA"/>
        </w:rPr>
        <w:t xml:space="preserve">                                    </w:t>
      </w:r>
      <w:r>
        <w:rPr>
          <w:rFonts w:hint="eastAsia" w:eastAsiaTheme="minorEastAsia" w:cstheme="minorBidi"/>
          <w:color w:val="auto"/>
          <w:kern w:val="2"/>
          <w:sz w:val="21"/>
          <w:szCs w:val="21"/>
          <w:u w:val="single"/>
          <w:lang w:val="en-US" w:eastAsia="zh-CN" w:bidi="ar-SA"/>
        </w:rPr>
        <w:t xml:space="preserve">                </w:t>
      </w:r>
      <w: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u w:val="single"/>
          <w:lang w:val="en-US" w:eastAsia="zh-CN" w:bidi="ar-SA"/>
        </w:rPr>
        <w:t xml:space="preserve">  </w:t>
      </w:r>
      <w:r>
        <w:rPr>
          <w:rFonts w:hint="eastAsia" w:eastAsiaTheme="minorEastAsia" w:cstheme="minorBidi"/>
          <w:color w:val="auto"/>
          <w:kern w:val="2"/>
          <w:sz w:val="21"/>
          <w:szCs w:val="21"/>
          <w:u w:val="single"/>
          <w:lang w:val="en-US" w:eastAsia="zh-CN" w:bidi="ar-SA"/>
        </w:rPr>
        <w:t xml:space="preserve"> </w:t>
      </w:r>
      <w: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u w:val="single"/>
          <w:lang w:val="en-US" w:eastAsia="zh-CN" w:bidi="ar-SA"/>
        </w:rPr>
        <w:t xml:space="preserve">      </w:t>
      </w:r>
      <w: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lang w:val="en-US" w:eastAsia="zh-CN" w:bidi="ar-SA"/>
        </w:rPr>
        <w:t xml:space="preserve">  </w:t>
      </w:r>
    </w:p>
    <w:p w14:paraId="6DB18BD0">
      <w:pPr>
        <w:pStyle w:val="36"/>
        <w:spacing w:before="120" w:line="500" w:lineRule="exact"/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lang w:val="en-US" w:eastAsia="zh-CN" w:bidi="ar-SA"/>
        </w:rPr>
        <w:t>交货期</w:t>
      </w:r>
      <w:r>
        <w:rPr>
          <w:rFonts w:hint="eastAsia" w:eastAsiaTheme="minorEastAsia" w:cstheme="minorBidi"/>
          <w:color w:val="auto"/>
          <w:kern w:val="2"/>
          <w:sz w:val="21"/>
          <w:szCs w:val="21"/>
          <w:lang w:val="en-US" w:eastAsia="zh-CN" w:bidi="ar-SA"/>
        </w:rPr>
        <w:t>：</w:t>
      </w:r>
      <w: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u w:val="single"/>
          <w:lang w:val="en-US" w:eastAsia="zh-CN" w:bidi="ar-SA"/>
        </w:rPr>
        <w:t xml:space="preserve">                           </w:t>
      </w:r>
      <w:r>
        <w:rPr>
          <w:rFonts w:hint="eastAsia" w:eastAsiaTheme="minorEastAsia" w:cstheme="minorBidi"/>
          <w:color w:val="auto"/>
          <w:kern w:val="2"/>
          <w:sz w:val="21"/>
          <w:szCs w:val="21"/>
          <w:u w:val="single"/>
          <w:lang w:val="en-US" w:eastAsia="zh-CN" w:bidi="ar-SA"/>
        </w:rPr>
        <w:t xml:space="preserve">                       </w:t>
      </w:r>
      <w: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u w:val="single"/>
          <w:lang w:val="en-US" w:eastAsia="zh-CN" w:bidi="ar-SA"/>
        </w:rPr>
        <w:t xml:space="preserve">    </w:t>
      </w:r>
      <w: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lang w:val="en-US" w:eastAsia="zh-CN" w:bidi="ar-SA"/>
        </w:rPr>
        <w:t xml:space="preserve">  </w:t>
      </w:r>
    </w:p>
    <w:p w14:paraId="11A5ACF6">
      <w:pPr>
        <w:pStyle w:val="36"/>
        <w:spacing w:before="120" w:line="500" w:lineRule="exact"/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lang w:val="en-US" w:eastAsia="zh-CN" w:bidi="ar-SA"/>
        </w:rPr>
      </w:pPr>
      <w:r>
        <w:rPr>
          <w:rFonts w:hint="eastAsia" w:eastAsiaTheme="minorEastAsia" w:cstheme="minorBidi"/>
          <w:color w:val="auto"/>
          <w:kern w:val="2"/>
          <w:sz w:val="21"/>
          <w:szCs w:val="21"/>
          <w:lang w:val="en-US" w:eastAsia="zh-CN" w:bidi="ar-SA"/>
        </w:rPr>
        <w:t>发票及税率（须提供增值税专用发票）：</w:t>
      </w:r>
      <w: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lang w:val="en-US" w:eastAsia="zh-CN" w:bidi="ar-SA"/>
        </w:rPr>
        <w:t xml:space="preserve"> </w:t>
      </w:r>
      <w: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u w:val="single"/>
          <w:lang w:val="en-US" w:eastAsia="zh-CN" w:bidi="ar-SA"/>
        </w:rPr>
        <w:t xml:space="preserve">              </w:t>
      </w:r>
      <w:r>
        <w:rPr>
          <w:rFonts w:hint="eastAsia" w:eastAsiaTheme="minorEastAsia" w:cstheme="minorBidi"/>
          <w:color w:val="auto"/>
          <w:kern w:val="2"/>
          <w:sz w:val="21"/>
          <w:szCs w:val="21"/>
          <w:u w:val="none"/>
          <w:lang w:val="en-US" w:eastAsia="zh-CN" w:bidi="ar-SA"/>
        </w:rPr>
        <w:t xml:space="preserve"> ； 税率：</w:t>
      </w:r>
      <w:r>
        <w:rPr>
          <w:rFonts w:hint="eastAsia" w:eastAsiaTheme="minorEastAsia" w:cstheme="minorBidi"/>
          <w:color w:val="auto"/>
          <w:kern w:val="2"/>
          <w:sz w:val="21"/>
          <w:szCs w:val="21"/>
          <w:u w:val="single"/>
          <w:lang w:val="en-US" w:eastAsia="zh-CN" w:bidi="ar-SA"/>
        </w:rPr>
        <w:t xml:space="preserve">      </w:t>
      </w:r>
      <w: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u w:val="single"/>
          <w:lang w:val="en-US" w:eastAsia="zh-CN" w:bidi="ar-SA"/>
        </w:rPr>
        <w:t xml:space="preserve">    </w:t>
      </w:r>
      <w:r>
        <w:rPr>
          <w:rFonts w:hint="eastAsia" w:eastAsiaTheme="minorEastAsia" w:cstheme="minorBidi"/>
          <w:color w:val="auto"/>
          <w:kern w:val="2"/>
          <w:sz w:val="21"/>
          <w:szCs w:val="21"/>
          <w:u w:val="single"/>
          <w:lang w:val="en-US" w:eastAsia="zh-CN" w:bidi="ar-SA"/>
        </w:rPr>
        <w:t xml:space="preserve"> </w:t>
      </w:r>
      <w: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u w:val="single"/>
          <w:lang w:val="en-US" w:eastAsia="zh-CN" w:bidi="ar-SA"/>
        </w:rPr>
        <w:t xml:space="preserve">   </w:t>
      </w:r>
      <w:r>
        <w:rPr>
          <w:rFonts w:hint="eastAsia" w:eastAsiaTheme="minorEastAsia" w:cstheme="minorBidi"/>
          <w:color w:val="auto"/>
          <w:kern w:val="2"/>
          <w:sz w:val="21"/>
          <w:szCs w:val="21"/>
          <w:u w:val="none"/>
          <w:lang w:val="en-US" w:eastAsia="zh-CN" w:bidi="ar-SA"/>
        </w:rPr>
        <w:t>%</w:t>
      </w:r>
      <w: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lang w:val="en-US" w:eastAsia="zh-CN" w:bidi="ar-SA"/>
        </w:rPr>
        <w:t xml:space="preserve">                                                                                                     </w:t>
      </w:r>
    </w:p>
    <w:p w14:paraId="170BF42B">
      <w:pPr>
        <w:pStyle w:val="36"/>
        <w:spacing w:before="120" w:line="480" w:lineRule="exact"/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u w:val="single"/>
          <w:lang w:val="en-US" w:eastAsia="zh-CN" w:bidi="ar-SA"/>
        </w:rPr>
      </w:pPr>
      <w: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lang w:val="en-US" w:eastAsia="zh-CN" w:bidi="ar-SA"/>
        </w:rPr>
        <w:t>备注：</w:t>
      </w:r>
      <w: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u w:val="single"/>
          <w:lang w:val="en-US" w:eastAsia="zh-CN" w:bidi="ar-SA"/>
        </w:rPr>
        <w:t xml:space="preserve">                           </w:t>
      </w:r>
      <w:r>
        <w:rPr>
          <w:rFonts w:hint="eastAsia" w:eastAsiaTheme="minorEastAsia" w:cstheme="minorBidi"/>
          <w:color w:val="auto"/>
          <w:kern w:val="2"/>
          <w:sz w:val="21"/>
          <w:szCs w:val="21"/>
          <w:u w:val="single"/>
          <w:lang w:val="en-US" w:eastAsia="zh-CN" w:bidi="ar-SA"/>
        </w:rPr>
        <w:t xml:space="preserve">             </w:t>
      </w:r>
      <w: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u w:val="single"/>
          <w:lang w:val="en-US" w:eastAsia="zh-CN" w:bidi="ar-SA"/>
        </w:rPr>
        <w:t xml:space="preserve">                     </w:t>
      </w:r>
    </w:p>
    <w:p w14:paraId="3E454479">
      <w:pPr>
        <w:pStyle w:val="36"/>
        <w:spacing w:before="120" w:line="480" w:lineRule="exact"/>
        <w:rPr>
          <w:rFonts w:hint="eastAsia"/>
          <w:color w:val="auto"/>
          <w:kern w:val="0"/>
        </w:rPr>
        <w:sectPr>
          <w:pgSz w:w="16838" w:h="11906" w:orient="landscape"/>
          <w:pgMar w:top="1191" w:right="1440" w:bottom="1191" w:left="1440" w:header="851" w:footer="992" w:gutter="0"/>
          <w:pgNumType w:fmt="decimal"/>
          <w:cols w:space="720" w:num="1"/>
          <w:titlePg/>
          <w:docGrid w:type="lines" w:linePitch="312" w:charSpace="0"/>
        </w:sectPr>
      </w:pPr>
      <w: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lang w:val="en-US" w:eastAsia="zh-CN" w:bidi="ar-SA"/>
        </w:rPr>
        <w:t>报价包含但不限于</w:t>
      </w:r>
      <w:r>
        <w:rPr>
          <w:rFonts w:hint="eastAsia" w:eastAsiaTheme="minorEastAsia" w:cstheme="minorBidi"/>
          <w:color w:val="auto"/>
          <w:kern w:val="2"/>
          <w:sz w:val="21"/>
          <w:szCs w:val="21"/>
          <w:lang w:val="en-US" w:eastAsia="zh-CN" w:bidi="ar-SA"/>
        </w:rPr>
        <w:t>材料</w:t>
      </w:r>
      <w: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lang w:val="en-US" w:eastAsia="zh-CN" w:bidi="ar-SA"/>
        </w:rPr>
        <w:t>费、包装费、装车费、运费、</w:t>
      </w:r>
      <w:r>
        <w:rPr>
          <w:rFonts w:hint="eastAsia" w:eastAsiaTheme="minorEastAsia" w:cstheme="minorBidi"/>
          <w:color w:val="auto"/>
          <w:kern w:val="2"/>
          <w:sz w:val="21"/>
          <w:szCs w:val="21"/>
          <w:lang w:val="en-US" w:eastAsia="zh-CN" w:bidi="ar-SA"/>
        </w:rPr>
        <w:t>搬运</w:t>
      </w:r>
      <w: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lang w:val="en-US" w:eastAsia="zh-CN" w:bidi="ar-SA"/>
        </w:rPr>
        <w:t>费、设计费、税金等。</w:t>
      </w:r>
      <w:r>
        <w:rPr>
          <w:rFonts w:hint="eastAsia"/>
          <w:color w:val="auto"/>
        </w:rPr>
        <w:t xml:space="preserve">                                                      </w:t>
      </w:r>
    </w:p>
    <w:p w14:paraId="56ED6878">
      <w:pPr>
        <w:kinsoku/>
        <w:overflowPunct/>
        <w:topLinePunct w:val="0"/>
        <w:bidi w:val="0"/>
        <w:spacing w:line="360" w:lineRule="auto"/>
        <w:ind w:right="0" w:rightChars="0" w:firstLine="4498" w:firstLineChars="1600"/>
        <w:jc w:val="both"/>
        <w:rPr>
          <w:rFonts w:hint="eastAsia" w:ascii="宋体" w:hAnsi="宋体"/>
          <w:b/>
          <w:color w:val="auto"/>
          <w:sz w:val="28"/>
        </w:rPr>
      </w:pPr>
      <w:r>
        <w:rPr>
          <w:rFonts w:hint="eastAsia" w:ascii="宋体" w:hAnsi="宋体" w:cs="宋体"/>
          <w:b/>
          <w:bCs/>
          <w:color w:val="auto"/>
          <w:sz w:val="28"/>
          <w:szCs w:val="28"/>
          <w:lang w:val="en-US" w:eastAsia="zh-CN"/>
        </w:rPr>
        <w:t>四</w:t>
      </w:r>
      <w:r>
        <w:rPr>
          <w:rFonts w:hint="eastAsia" w:ascii="宋体" w:hAnsi="宋体" w:cs="宋体"/>
          <w:b/>
          <w:bCs/>
          <w:color w:val="auto"/>
          <w:sz w:val="28"/>
          <w:szCs w:val="28"/>
        </w:rPr>
        <w:t>、</w:t>
      </w:r>
      <w:r>
        <w:rPr>
          <w:rFonts w:hint="eastAsia" w:ascii="宋体" w:hAnsi="宋体"/>
          <w:b/>
          <w:color w:val="auto"/>
          <w:sz w:val="28"/>
        </w:rPr>
        <w:t>承 诺</w:t>
      </w:r>
    </w:p>
    <w:p w14:paraId="02198F01">
      <w:pPr>
        <w:kinsoku/>
        <w:overflowPunct/>
        <w:topLinePunct w:val="0"/>
        <w:bidi w:val="0"/>
        <w:spacing w:line="360" w:lineRule="auto"/>
        <w:ind w:left="0" w:leftChars="0" w:right="0" w:rightChars="0" w:firstLine="420" w:firstLineChars="200"/>
        <w:rPr>
          <w:rFonts w:hint="eastAsia" w:ascii="宋体" w:hAnsi="宋体"/>
          <w:color w:val="auto"/>
        </w:rPr>
      </w:pPr>
      <w:r>
        <w:rPr>
          <w:rFonts w:hint="eastAsia" w:ascii="宋体" w:hAnsi="宋体"/>
          <w:color w:val="auto"/>
        </w:rPr>
        <w:t>致：</w:t>
      </w:r>
    </w:p>
    <w:p w14:paraId="37B38528">
      <w:pPr>
        <w:kinsoku/>
        <w:overflowPunct/>
        <w:topLinePunct w:val="0"/>
        <w:bidi w:val="0"/>
        <w:spacing w:line="360" w:lineRule="auto"/>
        <w:ind w:left="0" w:leftChars="0" w:right="0" w:rightChars="0" w:firstLine="420" w:firstLineChars="200"/>
        <w:rPr>
          <w:rFonts w:hint="eastAsia" w:ascii="宋体" w:hAnsi="宋体"/>
          <w:color w:val="auto"/>
        </w:rPr>
      </w:pPr>
      <w:r>
        <w:rPr>
          <w:rFonts w:hint="eastAsia" w:ascii="宋体" w:hAnsi="宋体"/>
          <w:color w:val="auto"/>
        </w:rPr>
        <w:t>我公司自愿参与</w:t>
      </w:r>
      <w:r>
        <w:rPr>
          <w:rFonts w:hint="eastAsia" w:ascii="宋体" w:hAnsi="宋体"/>
          <w:color w:val="auto"/>
          <w:u w:val="single"/>
        </w:rPr>
        <w:t xml:space="preserve">             </w:t>
      </w:r>
      <w:r>
        <w:rPr>
          <w:rFonts w:hint="eastAsia" w:ascii="宋体" w:hAnsi="宋体"/>
          <w:color w:val="auto"/>
        </w:rPr>
        <w:t>（名称）</w:t>
      </w:r>
      <w:r>
        <w:rPr>
          <w:rFonts w:hint="eastAsia" w:ascii="宋体" w:hAnsi="宋体"/>
          <w:color w:val="auto"/>
          <w:u w:val="single"/>
        </w:rPr>
        <w:t xml:space="preserve">            </w:t>
      </w:r>
      <w:r>
        <w:rPr>
          <w:rFonts w:hint="eastAsia" w:ascii="宋体" w:hAnsi="宋体"/>
          <w:color w:val="auto"/>
        </w:rPr>
        <w:t>（</w:t>
      </w:r>
      <w:r>
        <w:rPr>
          <w:rFonts w:hint="eastAsia" w:ascii="宋体" w:hAnsi="宋体"/>
          <w:color w:val="auto"/>
          <w:lang w:val="en-US" w:eastAsia="zh-CN"/>
        </w:rPr>
        <w:t>材料</w:t>
      </w:r>
      <w:r>
        <w:rPr>
          <w:rFonts w:hint="eastAsia" w:ascii="宋体" w:hAnsi="宋体"/>
          <w:color w:val="auto"/>
        </w:rPr>
        <w:t>名称）的</w:t>
      </w:r>
      <w:r>
        <w:rPr>
          <w:rFonts w:hint="eastAsia" w:ascii="宋体" w:hAnsi="宋体"/>
          <w:color w:val="auto"/>
          <w:lang w:val="en-US" w:eastAsia="zh-CN"/>
        </w:rPr>
        <w:t>投标</w:t>
      </w:r>
      <w:r>
        <w:rPr>
          <w:rFonts w:hint="eastAsia" w:ascii="宋体" w:hAnsi="宋体"/>
          <w:color w:val="auto"/>
        </w:rPr>
        <w:t>，现郑重作出以下承诺：</w:t>
      </w:r>
    </w:p>
    <w:p w14:paraId="2D973F10">
      <w:pPr>
        <w:kinsoku/>
        <w:overflowPunct/>
        <w:topLinePunct w:val="0"/>
        <w:bidi w:val="0"/>
        <w:spacing w:line="360" w:lineRule="auto"/>
        <w:ind w:left="0" w:leftChars="0" w:right="0" w:rightChars="0" w:firstLine="420" w:firstLineChars="200"/>
        <w:rPr>
          <w:rFonts w:hint="eastAsia" w:ascii="宋体" w:hAnsi="宋体"/>
          <w:color w:val="auto"/>
        </w:rPr>
      </w:pPr>
      <w:r>
        <w:rPr>
          <w:rFonts w:hint="eastAsia" w:ascii="宋体" w:hAnsi="宋体"/>
          <w:color w:val="auto"/>
          <w:lang w:eastAsia="zh-CN"/>
        </w:rPr>
        <w:t xml:space="preserve">(1) </w:t>
      </w:r>
      <w:r>
        <w:rPr>
          <w:rFonts w:hint="eastAsia" w:ascii="宋体" w:hAnsi="宋体"/>
          <w:color w:val="auto"/>
        </w:rPr>
        <w:t>我公司提供的物资质量、环保、安全符合国家要求；</w:t>
      </w:r>
    </w:p>
    <w:p w14:paraId="6CFF97E7">
      <w:pPr>
        <w:numPr>
          <w:ilvl w:val="0"/>
          <w:numId w:val="0"/>
        </w:numPr>
        <w:kinsoku/>
        <w:overflowPunct/>
        <w:topLinePunct w:val="0"/>
        <w:bidi w:val="0"/>
        <w:spacing w:line="360" w:lineRule="auto"/>
        <w:ind w:leftChars="200" w:right="0" w:rightChars="0"/>
        <w:rPr>
          <w:rFonts w:hint="eastAsia" w:ascii="宋体" w:hAnsi="宋体"/>
          <w:color w:val="auto"/>
        </w:rPr>
      </w:pPr>
      <w:r>
        <w:rPr>
          <w:rFonts w:hint="eastAsia" w:ascii="宋体" w:hAnsi="宋体"/>
          <w:color w:val="auto"/>
          <w:lang w:eastAsia="zh-CN"/>
        </w:rPr>
        <w:t xml:space="preserve">(2) </w:t>
      </w:r>
      <w:r>
        <w:rPr>
          <w:rFonts w:hint="eastAsia" w:ascii="宋体" w:hAnsi="宋体"/>
          <w:color w:val="auto"/>
        </w:rPr>
        <w:t>我公司具有良好的信誉</w:t>
      </w:r>
      <w:r>
        <w:rPr>
          <w:rFonts w:hint="eastAsia" w:ascii="宋体" w:hAnsi="宋体"/>
          <w:color w:val="auto"/>
          <w:lang w:eastAsia="zh-CN"/>
        </w:rPr>
        <w:t>，</w:t>
      </w:r>
      <w:r>
        <w:rPr>
          <w:rFonts w:hint="eastAsia" w:ascii="宋体" w:hAnsi="宋体"/>
          <w:color w:val="auto"/>
        </w:rPr>
        <w:t>企业</w:t>
      </w:r>
      <w:r>
        <w:rPr>
          <w:rFonts w:hint="eastAsia" w:ascii="宋体" w:hAnsi="宋体"/>
          <w:color w:val="auto"/>
          <w:lang w:val="en-US" w:eastAsia="zh-CN"/>
        </w:rPr>
        <w:t>处于正常生产经营</w:t>
      </w:r>
      <w:r>
        <w:rPr>
          <w:rFonts w:hint="eastAsia" w:ascii="宋体" w:hAnsi="宋体"/>
          <w:color w:val="auto"/>
        </w:rPr>
        <w:t>状态；</w:t>
      </w:r>
    </w:p>
    <w:p w14:paraId="3006D88F">
      <w:pPr>
        <w:numPr>
          <w:ilvl w:val="0"/>
          <w:numId w:val="0"/>
        </w:numPr>
        <w:kinsoku/>
        <w:overflowPunct/>
        <w:topLinePunct w:val="0"/>
        <w:bidi w:val="0"/>
        <w:spacing w:line="360" w:lineRule="auto"/>
        <w:ind w:leftChars="200" w:right="0" w:rightChars="0"/>
        <w:rPr>
          <w:rFonts w:hint="eastAsia" w:ascii="宋体" w:hAnsi="宋体"/>
          <w:color w:val="auto"/>
        </w:rPr>
      </w:pPr>
      <w:r>
        <w:rPr>
          <w:rFonts w:hint="eastAsia" w:ascii="宋体" w:hAnsi="宋体"/>
          <w:color w:val="auto"/>
          <w:lang w:eastAsia="zh-CN"/>
        </w:rPr>
        <w:t xml:space="preserve">(3) </w:t>
      </w:r>
      <w:r>
        <w:rPr>
          <w:rFonts w:hint="eastAsia" w:ascii="宋体" w:hAnsi="宋体"/>
          <w:color w:val="auto"/>
        </w:rPr>
        <w:t>我公司完全</w:t>
      </w:r>
      <w:r>
        <w:rPr>
          <w:rFonts w:hint="eastAsia" w:ascii="宋体" w:hAnsi="宋体"/>
          <w:color w:val="auto"/>
          <w:lang w:eastAsia="zh-CN"/>
        </w:rPr>
        <w:t>按照</w:t>
      </w:r>
      <w:r>
        <w:rPr>
          <w:rFonts w:hint="eastAsia" w:ascii="宋体" w:hAnsi="宋体"/>
          <w:color w:val="auto"/>
          <w:lang w:val="en-US" w:eastAsia="zh-CN"/>
        </w:rPr>
        <w:t>报价</w:t>
      </w:r>
      <w:r>
        <w:rPr>
          <w:rFonts w:hint="eastAsia" w:ascii="宋体" w:hAnsi="宋体"/>
          <w:color w:val="auto"/>
        </w:rPr>
        <w:t>文件</w:t>
      </w:r>
      <w:r>
        <w:rPr>
          <w:rFonts w:hint="eastAsia" w:ascii="宋体" w:hAnsi="宋体"/>
          <w:color w:val="auto"/>
          <w:lang w:val="en-US" w:eastAsia="zh-CN"/>
        </w:rPr>
        <w:t>严格执行</w:t>
      </w:r>
      <w:r>
        <w:rPr>
          <w:rFonts w:hint="eastAsia" w:ascii="宋体" w:hAnsi="宋体"/>
          <w:color w:val="auto"/>
        </w:rPr>
        <w:t>。</w:t>
      </w:r>
    </w:p>
    <w:p w14:paraId="2A1111BC">
      <w:pPr>
        <w:kinsoku/>
        <w:overflowPunct/>
        <w:topLinePunct w:val="0"/>
        <w:bidi w:val="0"/>
        <w:spacing w:line="360" w:lineRule="auto"/>
        <w:ind w:left="0" w:leftChars="0" w:right="0" w:rightChars="0" w:firstLine="420" w:firstLineChars="200"/>
        <w:rPr>
          <w:rFonts w:hint="eastAsia" w:ascii="宋体" w:hAnsi="宋体" w:eastAsiaTheme="minorEastAsia" w:cstheme="minorBidi"/>
          <w:color w:val="auto"/>
          <w:kern w:val="2"/>
          <w:sz w:val="21"/>
          <w:szCs w:val="22"/>
          <w:lang w:val="en-US" w:eastAsia="zh-CN" w:bidi="ar-SA"/>
        </w:rPr>
      </w:pPr>
      <w:r>
        <w:rPr>
          <w:rFonts w:hint="eastAsia" w:ascii="宋体" w:hAnsi="宋体"/>
          <w:color w:val="auto"/>
          <w:lang w:val="en-US" w:eastAsia="zh-CN"/>
        </w:rPr>
        <w:t xml:space="preserve">(4) </w:t>
      </w:r>
      <w:r>
        <w:rPr>
          <w:rFonts w:hint="eastAsia" w:ascii="宋体" w:hAnsi="宋体" w:eastAsiaTheme="minorEastAsia" w:cstheme="minorBidi"/>
          <w:color w:val="auto"/>
          <w:kern w:val="2"/>
          <w:sz w:val="21"/>
          <w:szCs w:val="22"/>
          <w:lang w:val="en-US" w:eastAsia="zh-CN" w:bidi="ar-SA"/>
        </w:rPr>
        <w:t>我公司将严格遵守投标的各项法律法规和程序，若有违规行为，愿意承担相应法律责任。</w:t>
      </w:r>
    </w:p>
    <w:p w14:paraId="7AF89F6C">
      <w:pPr>
        <w:kinsoku/>
        <w:overflowPunct/>
        <w:topLinePunct w:val="0"/>
        <w:bidi w:val="0"/>
        <w:spacing w:line="360" w:lineRule="auto"/>
        <w:ind w:left="0" w:leftChars="0" w:right="0" w:rightChars="0" w:firstLine="420" w:firstLineChars="200"/>
        <w:rPr>
          <w:rFonts w:hint="eastAsia" w:ascii="宋体" w:hAnsi="宋体" w:eastAsiaTheme="minorEastAsia" w:cstheme="minorBidi"/>
          <w:color w:val="auto"/>
          <w:kern w:val="2"/>
          <w:sz w:val="21"/>
          <w:szCs w:val="22"/>
          <w:lang w:val="en-US" w:eastAsia="zh-CN" w:bidi="ar-SA"/>
        </w:rPr>
      </w:pPr>
      <w:r>
        <w:rPr>
          <w:rFonts w:hint="eastAsia" w:ascii="宋体" w:hAnsi="宋体" w:cstheme="minorBidi"/>
          <w:color w:val="auto"/>
          <w:kern w:val="2"/>
          <w:sz w:val="21"/>
          <w:szCs w:val="22"/>
          <w:lang w:val="en-US" w:eastAsia="zh-CN" w:bidi="ar-SA"/>
        </w:rPr>
        <w:t xml:space="preserve">(5) </w:t>
      </w:r>
      <w:r>
        <w:rPr>
          <w:rFonts w:hint="eastAsia" w:ascii="宋体" w:hAnsi="宋体" w:eastAsiaTheme="minorEastAsia" w:cstheme="minorBidi"/>
          <w:color w:val="auto"/>
          <w:kern w:val="2"/>
          <w:sz w:val="21"/>
          <w:szCs w:val="22"/>
          <w:lang w:val="en-US" w:eastAsia="zh-CN" w:bidi="ar-SA"/>
        </w:rPr>
        <w:t>若中标，我公司将按照合同约定的时间、地点和方式交付物资，确保项目顺利推进。</w:t>
      </w:r>
    </w:p>
    <w:p w14:paraId="55F3F5AD">
      <w:pPr>
        <w:kinsoku/>
        <w:overflowPunct/>
        <w:topLinePunct w:val="0"/>
        <w:bidi w:val="0"/>
        <w:spacing w:line="360" w:lineRule="auto"/>
        <w:ind w:left="420" w:leftChars="200" w:right="0" w:rightChars="0" w:firstLine="0" w:firstLineChars="0"/>
        <w:rPr>
          <w:rFonts w:hint="eastAsia" w:ascii="宋体" w:hAnsi="宋体"/>
          <w:b/>
          <w:color w:val="auto"/>
          <w:sz w:val="28"/>
        </w:rPr>
      </w:pPr>
      <w:r>
        <w:rPr>
          <w:rFonts w:hint="eastAsia" w:ascii="宋体" w:hAnsi="宋体" w:cstheme="minorBidi"/>
          <w:color w:val="auto"/>
          <w:kern w:val="2"/>
          <w:sz w:val="21"/>
          <w:szCs w:val="22"/>
          <w:lang w:val="en-US" w:eastAsia="zh-CN" w:bidi="ar-SA"/>
        </w:rPr>
        <w:t xml:space="preserve">(6) </w:t>
      </w:r>
      <w:r>
        <w:rPr>
          <w:rFonts w:hint="eastAsia" w:ascii="宋体" w:hAnsi="宋体" w:eastAsiaTheme="minorEastAsia" w:cstheme="minorBidi"/>
          <w:color w:val="auto"/>
          <w:kern w:val="2"/>
          <w:sz w:val="21"/>
          <w:szCs w:val="22"/>
          <w:lang w:val="en-US" w:eastAsia="zh-CN" w:bidi="ar-SA"/>
        </w:rPr>
        <w:t xml:space="preserve">我公司保证所提供的所有资料真实、准确、有效，如有虚假，愿意接受相应处罚。 </w:t>
      </w:r>
      <w:r>
        <w:rPr>
          <w:rFonts w:hint="eastAsia" w:ascii="宋体" w:hAnsi="宋体"/>
          <w:color w:val="auto"/>
          <w:lang w:val="en-US" w:eastAsia="zh-CN"/>
        </w:rPr>
        <w:t>一旦我方中标，愿意按照比选文件和比选人的规定和要求签订购销合同，并信守合同、保证质量、如期交货。</w:t>
      </w:r>
    </w:p>
    <w:p w14:paraId="673ECDF3">
      <w:pPr>
        <w:kinsoku/>
        <w:overflowPunct/>
        <w:topLinePunct w:val="0"/>
        <w:bidi w:val="0"/>
        <w:spacing w:line="360" w:lineRule="auto"/>
        <w:ind w:left="0" w:leftChars="0" w:right="0" w:rightChars="0" w:firstLine="420" w:firstLineChars="200"/>
        <w:rPr>
          <w:rFonts w:hint="eastAsia" w:ascii="宋体" w:hAnsi="宋体"/>
          <w:color w:val="auto"/>
          <w:lang w:val="en-US" w:eastAsia="zh-CN"/>
        </w:rPr>
      </w:pPr>
    </w:p>
    <w:p w14:paraId="693B3106">
      <w:pPr>
        <w:numPr>
          <w:ilvl w:val="0"/>
          <w:numId w:val="0"/>
        </w:numPr>
        <w:kinsoku/>
        <w:overflowPunct/>
        <w:topLinePunct w:val="0"/>
        <w:bidi w:val="0"/>
        <w:spacing w:line="360" w:lineRule="auto"/>
        <w:ind w:leftChars="200" w:right="0" w:rightChars="0"/>
        <w:rPr>
          <w:rFonts w:hint="default" w:ascii="宋体" w:hAnsi="宋体"/>
          <w:color w:val="auto"/>
          <w:lang w:val="en-US" w:eastAsia="zh-CN"/>
        </w:rPr>
      </w:pPr>
    </w:p>
    <w:p w14:paraId="1B7420F3">
      <w:pPr>
        <w:kinsoku/>
        <w:overflowPunct/>
        <w:topLinePunct w:val="0"/>
        <w:bidi w:val="0"/>
        <w:spacing w:line="360" w:lineRule="auto"/>
        <w:ind w:left="0" w:leftChars="0" w:right="0" w:rightChars="0" w:firstLine="420" w:firstLineChars="200"/>
        <w:rPr>
          <w:rFonts w:hint="eastAsia" w:ascii="宋体" w:hAnsi="宋体"/>
          <w:color w:val="auto"/>
        </w:rPr>
      </w:pPr>
      <w:r>
        <w:rPr>
          <w:rFonts w:hint="eastAsia" w:ascii="宋体" w:hAnsi="宋体"/>
          <w:color w:val="auto"/>
        </w:rPr>
        <w:t xml:space="preserve">                                      </w:t>
      </w:r>
      <w:r>
        <w:rPr>
          <w:rFonts w:hint="eastAsia" w:ascii="宋体" w:hAnsi="宋体"/>
          <w:color w:val="auto"/>
          <w:szCs w:val="21"/>
          <w:lang w:val="en-US" w:eastAsia="zh-CN"/>
        </w:rPr>
        <w:t>供应商</w:t>
      </w:r>
      <w:r>
        <w:rPr>
          <w:rFonts w:hint="eastAsia" w:ascii="宋体" w:hAnsi="宋体"/>
          <w:color w:val="auto"/>
        </w:rPr>
        <w:t>名称：</w:t>
      </w:r>
      <w:r>
        <w:rPr>
          <w:rFonts w:hint="eastAsia" w:ascii="宋体" w:hAnsi="宋体"/>
          <w:color w:val="auto"/>
          <w:u w:val="single"/>
        </w:rPr>
        <w:t xml:space="preserve">              </w:t>
      </w:r>
      <w:r>
        <w:rPr>
          <w:rFonts w:hint="eastAsia" w:ascii="宋体" w:hAnsi="宋体"/>
          <w:color w:val="auto"/>
        </w:rPr>
        <w:t>（盖单位章）</w:t>
      </w:r>
    </w:p>
    <w:p w14:paraId="1D6B210D">
      <w:pPr>
        <w:kinsoku/>
        <w:overflowPunct/>
        <w:topLinePunct w:val="0"/>
        <w:bidi w:val="0"/>
        <w:spacing w:line="360" w:lineRule="auto"/>
        <w:ind w:left="0" w:leftChars="0" w:right="0" w:rightChars="0" w:firstLine="420" w:firstLineChars="200"/>
        <w:rPr>
          <w:rFonts w:hint="eastAsia" w:ascii="宋体" w:hAnsi="宋体"/>
          <w:color w:val="auto"/>
        </w:rPr>
      </w:pPr>
      <w:r>
        <w:rPr>
          <w:rFonts w:hint="eastAsia" w:ascii="宋体" w:hAnsi="宋体"/>
          <w:color w:val="auto"/>
        </w:rPr>
        <w:t xml:space="preserve">                                     </w:t>
      </w:r>
    </w:p>
    <w:p w14:paraId="20DB0404">
      <w:pPr>
        <w:kinsoku/>
        <w:overflowPunct/>
        <w:topLinePunct w:val="0"/>
        <w:bidi w:val="0"/>
        <w:spacing w:line="360" w:lineRule="auto"/>
        <w:ind w:left="0" w:leftChars="0" w:right="0" w:rightChars="0" w:firstLine="4200" w:firstLineChars="2000"/>
        <w:rPr>
          <w:rFonts w:hAnsi="宋体" w:cs="宋体"/>
          <w:color w:val="auto"/>
        </w:rPr>
      </w:pPr>
      <w:r>
        <w:rPr>
          <w:rFonts w:hint="eastAsia" w:ascii="宋体" w:hAnsi="宋体"/>
          <w:color w:val="auto"/>
        </w:rPr>
        <w:t xml:space="preserve">       日  期：</w:t>
      </w:r>
      <w:r>
        <w:rPr>
          <w:rFonts w:hint="eastAsia" w:ascii="宋体" w:hAnsi="宋体"/>
          <w:color w:val="auto"/>
          <w:u w:val="single"/>
        </w:rPr>
        <w:t xml:space="preserve">      </w:t>
      </w:r>
      <w:r>
        <w:rPr>
          <w:rFonts w:hint="eastAsia" w:ascii="宋体" w:hAnsi="宋体"/>
          <w:color w:val="auto"/>
        </w:rPr>
        <w:t>年</w:t>
      </w:r>
      <w:r>
        <w:rPr>
          <w:rFonts w:hint="eastAsia" w:ascii="宋体" w:hAnsi="宋体"/>
          <w:color w:val="auto"/>
          <w:u w:val="single"/>
        </w:rPr>
        <w:t xml:space="preserve">    </w:t>
      </w:r>
      <w:r>
        <w:rPr>
          <w:rFonts w:hint="eastAsia" w:ascii="宋体" w:hAnsi="宋体"/>
          <w:color w:val="auto"/>
        </w:rPr>
        <w:t>月</w:t>
      </w:r>
      <w:r>
        <w:rPr>
          <w:rFonts w:hint="eastAsia" w:ascii="宋体" w:hAnsi="宋体"/>
          <w:color w:val="auto"/>
          <w:u w:val="single"/>
        </w:rPr>
        <w:t xml:space="preserve">     </w:t>
      </w:r>
      <w:r>
        <w:rPr>
          <w:rFonts w:hint="eastAsia" w:ascii="宋体" w:hAnsi="宋体"/>
          <w:color w:val="auto"/>
        </w:rPr>
        <w:t>日</w:t>
      </w:r>
    </w:p>
    <w:p w14:paraId="3D019534">
      <w:pPr>
        <w:kinsoku/>
        <w:overflowPunct/>
        <w:topLinePunct w:val="0"/>
        <w:bidi w:val="0"/>
        <w:ind w:left="0" w:leftChars="0" w:right="0" w:rightChars="0" w:firstLine="562" w:firstLineChars="200"/>
        <w:rPr>
          <w:rFonts w:hint="eastAsia" w:ascii="宋体" w:hAnsi="宋体" w:cs="宋体"/>
          <w:b/>
          <w:bCs/>
          <w:color w:val="auto"/>
          <w:sz w:val="28"/>
          <w:szCs w:val="28"/>
        </w:rPr>
      </w:pPr>
    </w:p>
    <w:p w14:paraId="3D6A57E0">
      <w:pPr>
        <w:pStyle w:val="6"/>
        <w:kinsoku/>
        <w:overflowPunct/>
        <w:topLinePunct w:val="0"/>
        <w:bidi w:val="0"/>
        <w:ind w:left="0" w:leftChars="0" w:right="0" w:rightChars="0" w:firstLine="562" w:firstLineChars="200"/>
        <w:rPr>
          <w:rFonts w:hint="eastAsia"/>
          <w:b/>
          <w:bCs/>
          <w:color w:val="auto"/>
          <w:sz w:val="28"/>
          <w:szCs w:val="28"/>
        </w:rPr>
      </w:pPr>
    </w:p>
    <w:p w14:paraId="5EAC2CBF">
      <w:pPr>
        <w:pStyle w:val="12"/>
        <w:kinsoku/>
        <w:overflowPunct/>
        <w:topLinePunct w:val="0"/>
        <w:bidi w:val="0"/>
        <w:ind w:left="0" w:leftChars="0" w:right="0" w:rightChars="0" w:firstLine="562" w:firstLineChars="200"/>
        <w:rPr>
          <w:rFonts w:hint="eastAsia" w:ascii="宋体" w:hAnsi="宋体" w:cs="宋体"/>
          <w:b/>
          <w:bCs/>
          <w:color w:val="auto"/>
          <w:sz w:val="28"/>
          <w:szCs w:val="28"/>
        </w:rPr>
      </w:pPr>
    </w:p>
    <w:p w14:paraId="35735EAF">
      <w:pPr>
        <w:kinsoku/>
        <w:overflowPunct/>
        <w:topLinePunct w:val="0"/>
        <w:bidi w:val="0"/>
        <w:ind w:left="0" w:leftChars="0" w:right="0" w:rightChars="0" w:firstLine="420" w:firstLineChars="200"/>
        <w:rPr>
          <w:rFonts w:hint="eastAsia"/>
          <w:color w:val="auto"/>
        </w:rPr>
      </w:pPr>
    </w:p>
    <w:p w14:paraId="23E5136A">
      <w:pPr>
        <w:kinsoku/>
        <w:overflowPunct/>
        <w:topLinePunct w:val="0"/>
        <w:bidi w:val="0"/>
        <w:snapToGrid w:val="0"/>
        <w:spacing w:line="360" w:lineRule="auto"/>
        <w:ind w:left="0" w:leftChars="0" w:right="0" w:rightChars="0" w:firstLine="482" w:firstLineChars="200"/>
        <w:jc w:val="left"/>
        <w:rPr>
          <w:rFonts w:hint="eastAsia" w:hAnsi="宋体" w:cs="宋体"/>
          <w:b/>
          <w:color w:val="auto"/>
          <w:sz w:val="24"/>
        </w:rPr>
      </w:pPr>
    </w:p>
    <w:p w14:paraId="2775FEFD">
      <w:pPr>
        <w:spacing w:line="360" w:lineRule="exact"/>
        <w:rPr>
          <w:rFonts w:hint="eastAsia" w:ascii="黑体" w:hAnsi="黑体" w:eastAsia="黑体" w:cs="宋体"/>
          <w:b/>
          <w:kern w:val="0"/>
          <w:sz w:val="28"/>
          <w:szCs w:val="28"/>
        </w:rPr>
      </w:pPr>
    </w:p>
    <w:p w14:paraId="071078EC">
      <w:pPr>
        <w:spacing w:line="360" w:lineRule="exact"/>
        <w:rPr>
          <w:rFonts w:hint="eastAsia" w:ascii="黑体" w:hAnsi="黑体" w:eastAsia="黑体" w:cs="宋体"/>
          <w:b/>
          <w:kern w:val="0"/>
          <w:sz w:val="28"/>
          <w:szCs w:val="28"/>
        </w:rPr>
      </w:pPr>
    </w:p>
    <w:p w14:paraId="445E8863">
      <w:pPr>
        <w:spacing w:line="360" w:lineRule="exact"/>
        <w:rPr>
          <w:rFonts w:hint="eastAsia" w:ascii="黑体" w:hAnsi="黑体" w:eastAsia="黑体" w:cs="宋体"/>
          <w:b/>
          <w:kern w:val="0"/>
          <w:sz w:val="28"/>
          <w:szCs w:val="28"/>
        </w:rPr>
      </w:pPr>
    </w:p>
    <w:p w14:paraId="26F89609">
      <w:pPr>
        <w:spacing w:line="360" w:lineRule="exact"/>
        <w:rPr>
          <w:rFonts w:hint="eastAsia" w:ascii="黑体" w:hAnsi="黑体" w:eastAsia="黑体" w:cs="宋体"/>
          <w:b/>
          <w:kern w:val="0"/>
          <w:sz w:val="28"/>
          <w:szCs w:val="28"/>
        </w:rPr>
      </w:pPr>
    </w:p>
    <w:p w14:paraId="4CC2D686">
      <w:pPr>
        <w:spacing w:line="360" w:lineRule="exact"/>
        <w:rPr>
          <w:rFonts w:hint="eastAsia" w:ascii="黑体" w:hAnsi="黑体" w:eastAsia="黑体" w:cs="宋体"/>
          <w:b/>
          <w:kern w:val="0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金山简魏碑">
    <w:altName w:val="宋体"/>
    <w:panose1 w:val="02010609000101010101"/>
    <w:charset w:val="86"/>
    <w:family w:val="modern"/>
    <w:pitch w:val="default"/>
    <w:sig w:usb0="00000000" w:usb1="00000000" w:usb2="00000010" w:usb3="00000000" w:csb0="00040000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B3C64F">
    <w:pPr>
      <w:pStyle w:val="10"/>
      <w:tabs>
        <w:tab w:val="left" w:pos="645"/>
        <w:tab w:val="clear" w:pos="4153"/>
        <w:tab w:val="clear" w:pos="8306"/>
      </w:tabs>
      <w:ind w:right="360"/>
      <w:jc w:val="both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18F215">
    <w:pPr>
      <w:pStyle w:val="10"/>
      <w:ind w:right="360"/>
      <w:jc w:val="center"/>
    </w:pPr>
    <w:r>
      <w:fldChar w:fldCharType="begin"/>
    </w:r>
    <w:r>
      <w:rPr>
        <w:rStyle w:val="21"/>
      </w:rPr>
      <w:instrText xml:space="preserve"> PAGE </w:instrText>
    </w:r>
    <w:r>
      <w:fldChar w:fldCharType="separate"/>
    </w:r>
    <w:r>
      <w:rPr>
        <w:rStyle w:val="21"/>
      </w:rPr>
      <w:t>- 2 -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ADD2CA">
    <w:pPr>
      <w:pStyle w:val="1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95F624C">
                          <w:pPr>
                            <w:pStyle w:val="10"/>
                            <w:rPr>
                              <w:rStyle w:val="21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Style w:val="21"/>
                            </w:rPr>
                            <w:instrText xml:space="preserve">PAGE 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21"/>
                            </w:rPr>
                            <w:t>12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95F624C">
                    <w:pPr>
                      <w:pStyle w:val="10"/>
                      <w:rPr>
                        <w:rStyle w:val="21"/>
                      </w:rPr>
                    </w:pPr>
                    <w:r>
                      <w:fldChar w:fldCharType="begin"/>
                    </w:r>
                    <w:r>
                      <w:rPr>
                        <w:rStyle w:val="21"/>
                      </w:rPr>
                      <w:instrText xml:space="preserve">PAGE  </w:instrText>
                    </w:r>
                    <w:r>
                      <w:fldChar w:fldCharType="separate"/>
                    </w:r>
                    <w:r>
                      <w:rPr>
                        <w:rStyle w:val="21"/>
                      </w:rPr>
                      <w:t>12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34B883">
    <w:pPr>
      <w:pStyle w:val="10"/>
      <w:framePr w:wrap="around" w:vAnchor="text" w:hAnchor="margin" w:xAlign="center" w:y="1"/>
      <w:rPr>
        <w:rStyle w:val="21"/>
      </w:rPr>
    </w:pPr>
    <w:r>
      <w:fldChar w:fldCharType="begin"/>
    </w:r>
    <w:r>
      <w:rPr>
        <w:rStyle w:val="21"/>
      </w:rPr>
      <w:instrText xml:space="preserve">PAGE  </w:instrText>
    </w:r>
    <w:r>
      <w:fldChar w:fldCharType="end"/>
    </w:r>
  </w:p>
  <w:p w14:paraId="4F0F150C">
    <w:pPr>
      <w:pStyle w:val="1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908E13">
    <w:pPr>
      <w:pStyle w:val="10"/>
      <w:ind w:right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227E9F6">
                          <w:pPr>
                            <w:pStyle w:val="10"/>
                            <w:ind w:right="360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rPr>
                              <w:rStyle w:val="21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21"/>
                            </w:rPr>
                            <w:t>- 2 -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227E9F6">
                    <w:pPr>
                      <w:pStyle w:val="10"/>
                      <w:ind w:right="360"/>
                      <w:jc w:val="center"/>
                    </w:pPr>
                    <w:r>
                      <w:fldChar w:fldCharType="begin"/>
                    </w:r>
                    <w:r>
                      <w:rPr>
                        <w:rStyle w:val="21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Style w:val="21"/>
                      </w:rPr>
                      <w:t>- 2 -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2520CD">
    <w:pPr>
      <w:autoSpaceDE w:val="0"/>
      <w:autoSpaceDN w:val="0"/>
      <w:adjustRightInd w:val="0"/>
      <w:spacing w:before="100" w:after="100"/>
      <w:rPr>
        <w:szCs w:val="21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5A185E7"/>
    <w:multiLevelType w:val="singleLevel"/>
    <w:tmpl w:val="95A185E7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C22BDDF2"/>
    <w:multiLevelType w:val="singleLevel"/>
    <w:tmpl w:val="C22BDDF2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3EFFB4DD"/>
    <w:multiLevelType w:val="singleLevel"/>
    <w:tmpl w:val="3EFFB4DD"/>
    <w:lvl w:ilvl="0" w:tentative="0">
      <w:start w:val="5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45612F23"/>
    <w:multiLevelType w:val="singleLevel"/>
    <w:tmpl w:val="45612F2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4">
    <w:nsid w:val="62912706"/>
    <w:multiLevelType w:val="singleLevel"/>
    <w:tmpl w:val="62912706"/>
    <w:lvl w:ilvl="0" w:tentative="0">
      <w:start w:val="1"/>
      <w:numFmt w:val="decimal"/>
      <w:suff w:val="nothing"/>
      <w:lvlText w:val="%1、"/>
      <w:lvlJc w:val="left"/>
      <w:pPr>
        <w:ind w:left="562" w:leftChars="0" w:firstLine="0" w:firstLineChars="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Administrator">
    <w15:presenceInfo w15:providerId="None" w15:userId="Administrat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MyOGYyNzU4ZjdjOWViYjQ0ZDczZWJlNGIxYWRkMDkifQ=="/>
  </w:docVars>
  <w:rsids>
    <w:rsidRoot w:val="0065569C"/>
    <w:rsid w:val="00003FDE"/>
    <w:rsid w:val="000138D0"/>
    <w:rsid w:val="00017EA1"/>
    <w:rsid w:val="00035DC6"/>
    <w:rsid w:val="00044B92"/>
    <w:rsid w:val="0005211C"/>
    <w:rsid w:val="00061A36"/>
    <w:rsid w:val="00065543"/>
    <w:rsid w:val="00066988"/>
    <w:rsid w:val="00071230"/>
    <w:rsid w:val="00071C22"/>
    <w:rsid w:val="000722E8"/>
    <w:rsid w:val="0007785F"/>
    <w:rsid w:val="0008220C"/>
    <w:rsid w:val="0008625B"/>
    <w:rsid w:val="00096D83"/>
    <w:rsid w:val="000A3E50"/>
    <w:rsid w:val="000A4117"/>
    <w:rsid w:val="000B2E60"/>
    <w:rsid w:val="000C142F"/>
    <w:rsid w:val="000C1EB1"/>
    <w:rsid w:val="000D0DAB"/>
    <w:rsid w:val="000F24C0"/>
    <w:rsid w:val="000F718E"/>
    <w:rsid w:val="00104EBC"/>
    <w:rsid w:val="0011300F"/>
    <w:rsid w:val="001212CE"/>
    <w:rsid w:val="0013608B"/>
    <w:rsid w:val="001427EF"/>
    <w:rsid w:val="00161949"/>
    <w:rsid w:val="00172B3E"/>
    <w:rsid w:val="00174952"/>
    <w:rsid w:val="00174C25"/>
    <w:rsid w:val="00190BEB"/>
    <w:rsid w:val="00195548"/>
    <w:rsid w:val="001D2A71"/>
    <w:rsid w:val="001D38BC"/>
    <w:rsid w:val="001D59C1"/>
    <w:rsid w:val="001E2525"/>
    <w:rsid w:val="001E501C"/>
    <w:rsid w:val="001E578D"/>
    <w:rsid w:val="001F30C8"/>
    <w:rsid w:val="00205084"/>
    <w:rsid w:val="00214289"/>
    <w:rsid w:val="002203ED"/>
    <w:rsid w:val="00262E43"/>
    <w:rsid w:val="00270166"/>
    <w:rsid w:val="0027355F"/>
    <w:rsid w:val="00295E7C"/>
    <w:rsid w:val="002A2975"/>
    <w:rsid w:val="002B37D6"/>
    <w:rsid w:val="002C0F82"/>
    <w:rsid w:val="002C4DAC"/>
    <w:rsid w:val="002D02EB"/>
    <w:rsid w:val="002D0865"/>
    <w:rsid w:val="002D190E"/>
    <w:rsid w:val="002E7A79"/>
    <w:rsid w:val="00301EF7"/>
    <w:rsid w:val="0031109D"/>
    <w:rsid w:val="00312836"/>
    <w:rsid w:val="00337D58"/>
    <w:rsid w:val="0034055A"/>
    <w:rsid w:val="003414F3"/>
    <w:rsid w:val="003470FC"/>
    <w:rsid w:val="003476B8"/>
    <w:rsid w:val="003550A6"/>
    <w:rsid w:val="003646F9"/>
    <w:rsid w:val="003666B5"/>
    <w:rsid w:val="00372182"/>
    <w:rsid w:val="003752C8"/>
    <w:rsid w:val="003762CA"/>
    <w:rsid w:val="00383CF0"/>
    <w:rsid w:val="00393C4C"/>
    <w:rsid w:val="003A30DB"/>
    <w:rsid w:val="003A6BF8"/>
    <w:rsid w:val="003C0DF1"/>
    <w:rsid w:val="003D2A0C"/>
    <w:rsid w:val="003D39EC"/>
    <w:rsid w:val="003D5F59"/>
    <w:rsid w:val="003D64A9"/>
    <w:rsid w:val="003E4EC9"/>
    <w:rsid w:val="0040534D"/>
    <w:rsid w:val="00427D3E"/>
    <w:rsid w:val="004448F3"/>
    <w:rsid w:val="0045342B"/>
    <w:rsid w:val="004620A2"/>
    <w:rsid w:val="004633FD"/>
    <w:rsid w:val="004A40F2"/>
    <w:rsid w:val="004B55EE"/>
    <w:rsid w:val="004B7B6D"/>
    <w:rsid w:val="004C0647"/>
    <w:rsid w:val="004C3A30"/>
    <w:rsid w:val="004D69C7"/>
    <w:rsid w:val="004E033B"/>
    <w:rsid w:val="004E1035"/>
    <w:rsid w:val="004E6ED5"/>
    <w:rsid w:val="004F4AB3"/>
    <w:rsid w:val="00501B9F"/>
    <w:rsid w:val="00504752"/>
    <w:rsid w:val="00520A4A"/>
    <w:rsid w:val="00525759"/>
    <w:rsid w:val="00532F4F"/>
    <w:rsid w:val="00533F31"/>
    <w:rsid w:val="00537419"/>
    <w:rsid w:val="0054013B"/>
    <w:rsid w:val="00545CF4"/>
    <w:rsid w:val="00560394"/>
    <w:rsid w:val="00561297"/>
    <w:rsid w:val="00561358"/>
    <w:rsid w:val="00561B9C"/>
    <w:rsid w:val="00563274"/>
    <w:rsid w:val="00564D36"/>
    <w:rsid w:val="00573D09"/>
    <w:rsid w:val="00585356"/>
    <w:rsid w:val="005A0761"/>
    <w:rsid w:val="005C0AA7"/>
    <w:rsid w:val="005C2AF9"/>
    <w:rsid w:val="005C5058"/>
    <w:rsid w:val="005C51F1"/>
    <w:rsid w:val="005C6BCB"/>
    <w:rsid w:val="005D4603"/>
    <w:rsid w:val="005D5A4B"/>
    <w:rsid w:val="005E4B9F"/>
    <w:rsid w:val="005E51FE"/>
    <w:rsid w:val="005E6A61"/>
    <w:rsid w:val="005E6A67"/>
    <w:rsid w:val="005F62E3"/>
    <w:rsid w:val="006100B4"/>
    <w:rsid w:val="0063138C"/>
    <w:rsid w:val="00637A3F"/>
    <w:rsid w:val="00642EC8"/>
    <w:rsid w:val="00644EEC"/>
    <w:rsid w:val="00653EE2"/>
    <w:rsid w:val="0065569C"/>
    <w:rsid w:val="0065589D"/>
    <w:rsid w:val="0067099D"/>
    <w:rsid w:val="00674861"/>
    <w:rsid w:val="00683C35"/>
    <w:rsid w:val="006947BA"/>
    <w:rsid w:val="006B0C12"/>
    <w:rsid w:val="006D68F2"/>
    <w:rsid w:val="006E2ACF"/>
    <w:rsid w:val="006E42DF"/>
    <w:rsid w:val="006F5241"/>
    <w:rsid w:val="007007B8"/>
    <w:rsid w:val="00710417"/>
    <w:rsid w:val="00715769"/>
    <w:rsid w:val="00725B99"/>
    <w:rsid w:val="00725D3D"/>
    <w:rsid w:val="0072609D"/>
    <w:rsid w:val="00740DBE"/>
    <w:rsid w:val="00741BE9"/>
    <w:rsid w:val="007542CF"/>
    <w:rsid w:val="00766E8D"/>
    <w:rsid w:val="007712E5"/>
    <w:rsid w:val="00775ECF"/>
    <w:rsid w:val="007812BD"/>
    <w:rsid w:val="00792619"/>
    <w:rsid w:val="007A069F"/>
    <w:rsid w:val="007A1660"/>
    <w:rsid w:val="007A51B4"/>
    <w:rsid w:val="007A5F8C"/>
    <w:rsid w:val="007C17B7"/>
    <w:rsid w:val="007C3F2D"/>
    <w:rsid w:val="007D29EB"/>
    <w:rsid w:val="007F2EA0"/>
    <w:rsid w:val="007F53CF"/>
    <w:rsid w:val="00805453"/>
    <w:rsid w:val="00805D41"/>
    <w:rsid w:val="008105C3"/>
    <w:rsid w:val="00812E44"/>
    <w:rsid w:val="008336F8"/>
    <w:rsid w:val="00841F48"/>
    <w:rsid w:val="00871447"/>
    <w:rsid w:val="008748A5"/>
    <w:rsid w:val="0089653A"/>
    <w:rsid w:val="008A0274"/>
    <w:rsid w:val="008A69E3"/>
    <w:rsid w:val="008B2B56"/>
    <w:rsid w:val="008B49BF"/>
    <w:rsid w:val="008B702E"/>
    <w:rsid w:val="008C239C"/>
    <w:rsid w:val="008C3CB5"/>
    <w:rsid w:val="008D0870"/>
    <w:rsid w:val="008D7341"/>
    <w:rsid w:val="008E0218"/>
    <w:rsid w:val="008E2166"/>
    <w:rsid w:val="008E36F4"/>
    <w:rsid w:val="008E496A"/>
    <w:rsid w:val="008E4B82"/>
    <w:rsid w:val="008E4DF4"/>
    <w:rsid w:val="008F12B1"/>
    <w:rsid w:val="008F66F7"/>
    <w:rsid w:val="00902597"/>
    <w:rsid w:val="0090667F"/>
    <w:rsid w:val="009208C0"/>
    <w:rsid w:val="0092587A"/>
    <w:rsid w:val="00925DF5"/>
    <w:rsid w:val="00952C4B"/>
    <w:rsid w:val="00953BFF"/>
    <w:rsid w:val="00961BCB"/>
    <w:rsid w:val="00966557"/>
    <w:rsid w:val="00973E4D"/>
    <w:rsid w:val="009775B6"/>
    <w:rsid w:val="00977EC1"/>
    <w:rsid w:val="009876E0"/>
    <w:rsid w:val="00993B97"/>
    <w:rsid w:val="00993CEF"/>
    <w:rsid w:val="00996ACF"/>
    <w:rsid w:val="009B35E0"/>
    <w:rsid w:val="009C18F3"/>
    <w:rsid w:val="009C5041"/>
    <w:rsid w:val="009D0F62"/>
    <w:rsid w:val="009D2416"/>
    <w:rsid w:val="009E3DF6"/>
    <w:rsid w:val="009E7305"/>
    <w:rsid w:val="009F2FCD"/>
    <w:rsid w:val="00A01C7B"/>
    <w:rsid w:val="00A20F8B"/>
    <w:rsid w:val="00A2500C"/>
    <w:rsid w:val="00A30F6D"/>
    <w:rsid w:val="00A44276"/>
    <w:rsid w:val="00A52FB5"/>
    <w:rsid w:val="00A70652"/>
    <w:rsid w:val="00A82099"/>
    <w:rsid w:val="00A945A7"/>
    <w:rsid w:val="00A9571D"/>
    <w:rsid w:val="00AA2C4C"/>
    <w:rsid w:val="00AB5F82"/>
    <w:rsid w:val="00AC3ABC"/>
    <w:rsid w:val="00AC4B9D"/>
    <w:rsid w:val="00AC7A9E"/>
    <w:rsid w:val="00AE06F0"/>
    <w:rsid w:val="00AE0FC0"/>
    <w:rsid w:val="00B10379"/>
    <w:rsid w:val="00B12B53"/>
    <w:rsid w:val="00B204A9"/>
    <w:rsid w:val="00B24FFF"/>
    <w:rsid w:val="00B55EA0"/>
    <w:rsid w:val="00B64EA1"/>
    <w:rsid w:val="00B65751"/>
    <w:rsid w:val="00B66EE0"/>
    <w:rsid w:val="00B7470B"/>
    <w:rsid w:val="00B82DBD"/>
    <w:rsid w:val="00B835BF"/>
    <w:rsid w:val="00B83D0F"/>
    <w:rsid w:val="00B929BE"/>
    <w:rsid w:val="00BA2D0B"/>
    <w:rsid w:val="00BA54FE"/>
    <w:rsid w:val="00BB6C69"/>
    <w:rsid w:val="00BC3933"/>
    <w:rsid w:val="00BD2FAA"/>
    <w:rsid w:val="00BE732A"/>
    <w:rsid w:val="00BF5864"/>
    <w:rsid w:val="00BF5F53"/>
    <w:rsid w:val="00C07394"/>
    <w:rsid w:val="00C12AB1"/>
    <w:rsid w:val="00C16D22"/>
    <w:rsid w:val="00C23E07"/>
    <w:rsid w:val="00C2542F"/>
    <w:rsid w:val="00C34112"/>
    <w:rsid w:val="00C42056"/>
    <w:rsid w:val="00C44139"/>
    <w:rsid w:val="00C6057C"/>
    <w:rsid w:val="00C67A65"/>
    <w:rsid w:val="00C92639"/>
    <w:rsid w:val="00C9715B"/>
    <w:rsid w:val="00CA0206"/>
    <w:rsid w:val="00CA4F7E"/>
    <w:rsid w:val="00CA5458"/>
    <w:rsid w:val="00CB0A7E"/>
    <w:rsid w:val="00CB15AF"/>
    <w:rsid w:val="00CB2D5B"/>
    <w:rsid w:val="00CC4E32"/>
    <w:rsid w:val="00CC6A94"/>
    <w:rsid w:val="00CC72C9"/>
    <w:rsid w:val="00CD4F90"/>
    <w:rsid w:val="00CD7CCE"/>
    <w:rsid w:val="00CE2297"/>
    <w:rsid w:val="00CF0C6E"/>
    <w:rsid w:val="00CF152A"/>
    <w:rsid w:val="00CF1911"/>
    <w:rsid w:val="00CF30F1"/>
    <w:rsid w:val="00D03629"/>
    <w:rsid w:val="00D0370B"/>
    <w:rsid w:val="00D05740"/>
    <w:rsid w:val="00D10C8F"/>
    <w:rsid w:val="00D24AD3"/>
    <w:rsid w:val="00D27F8A"/>
    <w:rsid w:val="00D30598"/>
    <w:rsid w:val="00D32997"/>
    <w:rsid w:val="00D3746D"/>
    <w:rsid w:val="00D42E99"/>
    <w:rsid w:val="00D4404E"/>
    <w:rsid w:val="00D54B54"/>
    <w:rsid w:val="00D66C88"/>
    <w:rsid w:val="00D73FDA"/>
    <w:rsid w:val="00DA7914"/>
    <w:rsid w:val="00DC28D7"/>
    <w:rsid w:val="00DC308B"/>
    <w:rsid w:val="00DC661D"/>
    <w:rsid w:val="00DE12E2"/>
    <w:rsid w:val="00DE33D0"/>
    <w:rsid w:val="00DE52F3"/>
    <w:rsid w:val="00DE5648"/>
    <w:rsid w:val="00DE64E3"/>
    <w:rsid w:val="00DF1753"/>
    <w:rsid w:val="00E00269"/>
    <w:rsid w:val="00E0273F"/>
    <w:rsid w:val="00E0351C"/>
    <w:rsid w:val="00E117B3"/>
    <w:rsid w:val="00E23E49"/>
    <w:rsid w:val="00E324B9"/>
    <w:rsid w:val="00E33C43"/>
    <w:rsid w:val="00E42739"/>
    <w:rsid w:val="00E45179"/>
    <w:rsid w:val="00E454BC"/>
    <w:rsid w:val="00E67ADB"/>
    <w:rsid w:val="00E70EA2"/>
    <w:rsid w:val="00E7146C"/>
    <w:rsid w:val="00E7505E"/>
    <w:rsid w:val="00E7711F"/>
    <w:rsid w:val="00E91EA2"/>
    <w:rsid w:val="00E935F6"/>
    <w:rsid w:val="00E944A0"/>
    <w:rsid w:val="00E94CF8"/>
    <w:rsid w:val="00E965E0"/>
    <w:rsid w:val="00EA2469"/>
    <w:rsid w:val="00EA54A9"/>
    <w:rsid w:val="00EA5D30"/>
    <w:rsid w:val="00ED03DD"/>
    <w:rsid w:val="00ED700E"/>
    <w:rsid w:val="00EE2879"/>
    <w:rsid w:val="00EF4688"/>
    <w:rsid w:val="00F0047E"/>
    <w:rsid w:val="00F02FF4"/>
    <w:rsid w:val="00F417A8"/>
    <w:rsid w:val="00F43B59"/>
    <w:rsid w:val="00F43EF6"/>
    <w:rsid w:val="00F4527F"/>
    <w:rsid w:val="00F542A9"/>
    <w:rsid w:val="00F709E5"/>
    <w:rsid w:val="00F81105"/>
    <w:rsid w:val="00F847F0"/>
    <w:rsid w:val="00F876B4"/>
    <w:rsid w:val="00F91B80"/>
    <w:rsid w:val="00F91CE2"/>
    <w:rsid w:val="00F9432B"/>
    <w:rsid w:val="00F95B40"/>
    <w:rsid w:val="00F96F43"/>
    <w:rsid w:val="00FC166C"/>
    <w:rsid w:val="00FC7AB9"/>
    <w:rsid w:val="00FE4088"/>
    <w:rsid w:val="00FE6B97"/>
    <w:rsid w:val="01042CD0"/>
    <w:rsid w:val="012375FA"/>
    <w:rsid w:val="012D76A7"/>
    <w:rsid w:val="01325A8F"/>
    <w:rsid w:val="01610122"/>
    <w:rsid w:val="017D438D"/>
    <w:rsid w:val="01D54D98"/>
    <w:rsid w:val="01EA636A"/>
    <w:rsid w:val="021F6013"/>
    <w:rsid w:val="02317AF5"/>
    <w:rsid w:val="02353A89"/>
    <w:rsid w:val="023F66B6"/>
    <w:rsid w:val="02441F1E"/>
    <w:rsid w:val="027469AA"/>
    <w:rsid w:val="02D33214"/>
    <w:rsid w:val="032A2EC2"/>
    <w:rsid w:val="03306F61"/>
    <w:rsid w:val="035624F0"/>
    <w:rsid w:val="036A1510"/>
    <w:rsid w:val="038F62BE"/>
    <w:rsid w:val="03912F41"/>
    <w:rsid w:val="03990047"/>
    <w:rsid w:val="039D7B38"/>
    <w:rsid w:val="03A80897"/>
    <w:rsid w:val="03B22EB7"/>
    <w:rsid w:val="03B31109"/>
    <w:rsid w:val="03B64756"/>
    <w:rsid w:val="03BC1030"/>
    <w:rsid w:val="041E3808"/>
    <w:rsid w:val="043438CC"/>
    <w:rsid w:val="043B2184"/>
    <w:rsid w:val="044E5F08"/>
    <w:rsid w:val="04506958"/>
    <w:rsid w:val="045D2E23"/>
    <w:rsid w:val="0475718F"/>
    <w:rsid w:val="0485137E"/>
    <w:rsid w:val="04A35B92"/>
    <w:rsid w:val="04C66C1A"/>
    <w:rsid w:val="04D1736D"/>
    <w:rsid w:val="04D330E5"/>
    <w:rsid w:val="04FD0162"/>
    <w:rsid w:val="050B6D23"/>
    <w:rsid w:val="05137986"/>
    <w:rsid w:val="0534627A"/>
    <w:rsid w:val="05573D16"/>
    <w:rsid w:val="056A3A4A"/>
    <w:rsid w:val="057443B4"/>
    <w:rsid w:val="05793C8D"/>
    <w:rsid w:val="05A52CD4"/>
    <w:rsid w:val="05C017FD"/>
    <w:rsid w:val="05C3315A"/>
    <w:rsid w:val="061614DB"/>
    <w:rsid w:val="063F6C84"/>
    <w:rsid w:val="06581AF4"/>
    <w:rsid w:val="065E7126"/>
    <w:rsid w:val="06712BB6"/>
    <w:rsid w:val="06871D8D"/>
    <w:rsid w:val="0687687D"/>
    <w:rsid w:val="06A50AB1"/>
    <w:rsid w:val="06A66D03"/>
    <w:rsid w:val="06CC4290"/>
    <w:rsid w:val="06D935FE"/>
    <w:rsid w:val="06DC1EB3"/>
    <w:rsid w:val="06EB0BBA"/>
    <w:rsid w:val="06F2489E"/>
    <w:rsid w:val="070268E6"/>
    <w:rsid w:val="0708176C"/>
    <w:rsid w:val="070B125C"/>
    <w:rsid w:val="071464BC"/>
    <w:rsid w:val="071F6AB6"/>
    <w:rsid w:val="073065CD"/>
    <w:rsid w:val="0744651C"/>
    <w:rsid w:val="07487DBA"/>
    <w:rsid w:val="07501427"/>
    <w:rsid w:val="075E138C"/>
    <w:rsid w:val="07612C2A"/>
    <w:rsid w:val="07660241"/>
    <w:rsid w:val="076636BD"/>
    <w:rsid w:val="076A5F83"/>
    <w:rsid w:val="07725E0D"/>
    <w:rsid w:val="077B0190"/>
    <w:rsid w:val="079254DA"/>
    <w:rsid w:val="07996868"/>
    <w:rsid w:val="079B343D"/>
    <w:rsid w:val="07B436A2"/>
    <w:rsid w:val="07CA799C"/>
    <w:rsid w:val="07EA2C20"/>
    <w:rsid w:val="07FC6546"/>
    <w:rsid w:val="080D4B60"/>
    <w:rsid w:val="083D5445"/>
    <w:rsid w:val="08536A17"/>
    <w:rsid w:val="08601134"/>
    <w:rsid w:val="08915791"/>
    <w:rsid w:val="08A47272"/>
    <w:rsid w:val="08B66FA6"/>
    <w:rsid w:val="08BB45BC"/>
    <w:rsid w:val="08D35DAA"/>
    <w:rsid w:val="08D86F1C"/>
    <w:rsid w:val="08E753B1"/>
    <w:rsid w:val="091D50D4"/>
    <w:rsid w:val="091D7025"/>
    <w:rsid w:val="0932487E"/>
    <w:rsid w:val="094A00EB"/>
    <w:rsid w:val="094D7C7A"/>
    <w:rsid w:val="096609CC"/>
    <w:rsid w:val="097507C7"/>
    <w:rsid w:val="097924AD"/>
    <w:rsid w:val="097D22E2"/>
    <w:rsid w:val="098350DA"/>
    <w:rsid w:val="09954E0D"/>
    <w:rsid w:val="099A07CD"/>
    <w:rsid w:val="09AA6B0A"/>
    <w:rsid w:val="09AD2157"/>
    <w:rsid w:val="09C556F2"/>
    <w:rsid w:val="09F64844"/>
    <w:rsid w:val="0A073F5D"/>
    <w:rsid w:val="0A14667A"/>
    <w:rsid w:val="0A1E12A6"/>
    <w:rsid w:val="0A310FDA"/>
    <w:rsid w:val="0A3C4D43"/>
    <w:rsid w:val="0A8C4462"/>
    <w:rsid w:val="0AAC68B2"/>
    <w:rsid w:val="0AB85699"/>
    <w:rsid w:val="0ABA0FCF"/>
    <w:rsid w:val="0AD83203"/>
    <w:rsid w:val="0AF618DB"/>
    <w:rsid w:val="0B161F7E"/>
    <w:rsid w:val="0B1F7084"/>
    <w:rsid w:val="0B266665"/>
    <w:rsid w:val="0B2C354F"/>
    <w:rsid w:val="0B316DB7"/>
    <w:rsid w:val="0B3C7C36"/>
    <w:rsid w:val="0B460AB5"/>
    <w:rsid w:val="0B52745A"/>
    <w:rsid w:val="0B630966"/>
    <w:rsid w:val="0B6379F7"/>
    <w:rsid w:val="0B6C6FDB"/>
    <w:rsid w:val="0B8B471A"/>
    <w:rsid w:val="0BD3183D"/>
    <w:rsid w:val="0C0369A6"/>
    <w:rsid w:val="0C2D757F"/>
    <w:rsid w:val="0C594818"/>
    <w:rsid w:val="0C5F0F6E"/>
    <w:rsid w:val="0C790A16"/>
    <w:rsid w:val="0C851169"/>
    <w:rsid w:val="0C873133"/>
    <w:rsid w:val="0CA267B8"/>
    <w:rsid w:val="0CB60E73"/>
    <w:rsid w:val="0CC003F3"/>
    <w:rsid w:val="0CDF2F6F"/>
    <w:rsid w:val="0CFD35FF"/>
    <w:rsid w:val="0D004BE0"/>
    <w:rsid w:val="0D012001"/>
    <w:rsid w:val="0D046532"/>
    <w:rsid w:val="0D2564A8"/>
    <w:rsid w:val="0D442DD2"/>
    <w:rsid w:val="0D613984"/>
    <w:rsid w:val="0D6635DC"/>
    <w:rsid w:val="0D7F02AE"/>
    <w:rsid w:val="0D806AA5"/>
    <w:rsid w:val="0D951880"/>
    <w:rsid w:val="0D986730"/>
    <w:rsid w:val="0DE21B0A"/>
    <w:rsid w:val="0E1A3B33"/>
    <w:rsid w:val="0E2844A2"/>
    <w:rsid w:val="0E2B5D40"/>
    <w:rsid w:val="0E35096D"/>
    <w:rsid w:val="0E5C239D"/>
    <w:rsid w:val="0EAF6971"/>
    <w:rsid w:val="0EB21FBD"/>
    <w:rsid w:val="0EC51CF1"/>
    <w:rsid w:val="0EDD528C"/>
    <w:rsid w:val="0EF80318"/>
    <w:rsid w:val="0EF95E3E"/>
    <w:rsid w:val="0F1F58A5"/>
    <w:rsid w:val="0F4E1CE6"/>
    <w:rsid w:val="0F707EAE"/>
    <w:rsid w:val="0F783207"/>
    <w:rsid w:val="0F797A29"/>
    <w:rsid w:val="0F8B2F3A"/>
    <w:rsid w:val="0F934174"/>
    <w:rsid w:val="0F9C6EF5"/>
    <w:rsid w:val="0FBB34F5"/>
    <w:rsid w:val="0FCA31E1"/>
    <w:rsid w:val="0FDF5034"/>
    <w:rsid w:val="0FE25086"/>
    <w:rsid w:val="0FFC3E38"/>
    <w:rsid w:val="0FFD54BA"/>
    <w:rsid w:val="100C52B8"/>
    <w:rsid w:val="103B4960"/>
    <w:rsid w:val="10525110"/>
    <w:rsid w:val="10797237"/>
    <w:rsid w:val="10993435"/>
    <w:rsid w:val="10B4026F"/>
    <w:rsid w:val="10C5422A"/>
    <w:rsid w:val="10C74575"/>
    <w:rsid w:val="10F22B45"/>
    <w:rsid w:val="10F468BD"/>
    <w:rsid w:val="10FE598E"/>
    <w:rsid w:val="110E7C3C"/>
    <w:rsid w:val="11252F1A"/>
    <w:rsid w:val="114809B7"/>
    <w:rsid w:val="117E6890"/>
    <w:rsid w:val="119B31DD"/>
    <w:rsid w:val="119F2CCD"/>
    <w:rsid w:val="11AC0996"/>
    <w:rsid w:val="11B524F0"/>
    <w:rsid w:val="11E132E5"/>
    <w:rsid w:val="11E64458"/>
    <w:rsid w:val="11E84674"/>
    <w:rsid w:val="11F76665"/>
    <w:rsid w:val="11FD5C45"/>
    <w:rsid w:val="12072620"/>
    <w:rsid w:val="120F5BA7"/>
    <w:rsid w:val="12274A70"/>
    <w:rsid w:val="122E4051"/>
    <w:rsid w:val="1235718D"/>
    <w:rsid w:val="125D0492"/>
    <w:rsid w:val="128A3A09"/>
    <w:rsid w:val="128D521B"/>
    <w:rsid w:val="12A6008B"/>
    <w:rsid w:val="12A61E39"/>
    <w:rsid w:val="12B74672"/>
    <w:rsid w:val="12D009A7"/>
    <w:rsid w:val="12E82452"/>
    <w:rsid w:val="13021765"/>
    <w:rsid w:val="130A36C0"/>
    <w:rsid w:val="13135720"/>
    <w:rsid w:val="13177798"/>
    <w:rsid w:val="13345697"/>
    <w:rsid w:val="13565167"/>
    <w:rsid w:val="135E2714"/>
    <w:rsid w:val="13623FB2"/>
    <w:rsid w:val="138F0B1F"/>
    <w:rsid w:val="13B011C1"/>
    <w:rsid w:val="13BA3DEE"/>
    <w:rsid w:val="13BB1914"/>
    <w:rsid w:val="13C54541"/>
    <w:rsid w:val="13DD188A"/>
    <w:rsid w:val="13E95314"/>
    <w:rsid w:val="142B0848"/>
    <w:rsid w:val="145F04F1"/>
    <w:rsid w:val="14661880"/>
    <w:rsid w:val="14676D7E"/>
    <w:rsid w:val="14BF71E2"/>
    <w:rsid w:val="14C50AFB"/>
    <w:rsid w:val="14D233B9"/>
    <w:rsid w:val="14D56A06"/>
    <w:rsid w:val="14D62EA9"/>
    <w:rsid w:val="14DB04C0"/>
    <w:rsid w:val="14DC5FE6"/>
    <w:rsid w:val="14F450DE"/>
    <w:rsid w:val="151237B6"/>
    <w:rsid w:val="15194B44"/>
    <w:rsid w:val="15202377"/>
    <w:rsid w:val="152A0AFF"/>
    <w:rsid w:val="156F29B6"/>
    <w:rsid w:val="157B57FF"/>
    <w:rsid w:val="158B6D3B"/>
    <w:rsid w:val="15916DD0"/>
    <w:rsid w:val="15B34F99"/>
    <w:rsid w:val="15B66837"/>
    <w:rsid w:val="15C251DC"/>
    <w:rsid w:val="16413351"/>
    <w:rsid w:val="16414353"/>
    <w:rsid w:val="164E090F"/>
    <w:rsid w:val="165A3666"/>
    <w:rsid w:val="167A7865"/>
    <w:rsid w:val="16893F4C"/>
    <w:rsid w:val="16937390"/>
    <w:rsid w:val="16946B78"/>
    <w:rsid w:val="16A26D59"/>
    <w:rsid w:val="170F26A3"/>
    <w:rsid w:val="17163A31"/>
    <w:rsid w:val="171F1B85"/>
    <w:rsid w:val="172F5937"/>
    <w:rsid w:val="1739327C"/>
    <w:rsid w:val="17660053"/>
    <w:rsid w:val="177C482D"/>
    <w:rsid w:val="177F2DAB"/>
    <w:rsid w:val="178F10EE"/>
    <w:rsid w:val="179E3A27"/>
    <w:rsid w:val="17AB1930"/>
    <w:rsid w:val="17B9616B"/>
    <w:rsid w:val="17EE050A"/>
    <w:rsid w:val="17FF177F"/>
    <w:rsid w:val="180A2E6A"/>
    <w:rsid w:val="18274288"/>
    <w:rsid w:val="183D6D9C"/>
    <w:rsid w:val="18455C50"/>
    <w:rsid w:val="18491BE4"/>
    <w:rsid w:val="1872268A"/>
    <w:rsid w:val="187D53EA"/>
    <w:rsid w:val="188D3CC1"/>
    <w:rsid w:val="18AE37F5"/>
    <w:rsid w:val="18B51028"/>
    <w:rsid w:val="18ED07C2"/>
    <w:rsid w:val="190E59FE"/>
    <w:rsid w:val="19393A07"/>
    <w:rsid w:val="19516FA3"/>
    <w:rsid w:val="19616ABA"/>
    <w:rsid w:val="196F7429"/>
    <w:rsid w:val="199C7AF2"/>
    <w:rsid w:val="19C92FDD"/>
    <w:rsid w:val="19D35C0A"/>
    <w:rsid w:val="1A09162B"/>
    <w:rsid w:val="1A294B27"/>
    <w:rsid w:val="1A4357AF"/>
    <w:rsid w:val="1A4408B5"/>
    <w:rsid w:val="1A683441"/>
    <w:rsid w:val="1A6A71DB"/>
    <w:rsid w:val="1A8177F2"/>
    <w:rsid w:val="1AB62E35"/>
    <w:rsid w:val="1AB64BE3"/>
    <w:rsid w:val="1AC83294"/>
    <w:rsid w:val="1AFD4AED"/>
    <w:rsid w:val="1B6A434C"/>
    <w:rsid w:val="1B8371BB"/>
    <w:rsid w:val="1BDB2F6A"/>
    <w:rsid w:val="1BEC2FB3"/>
    <w:rsid w:val="1C362480"/>
    <w:rsid w:val="1C4C57FF"/>
    <w:rsid w:val="1C533032"/>
    <w:rsid w:val="1C6B037B"/>
    <w:rsid w:val="1C7B4336"/>
    <w:rsid w:val="1C8054A9"/>
    <w:rsid w:val="1C98646C"/>
    <w:rsid w:val="1C9D24FF"/>
    <w:rsid w:val="1CB3762C"/>
    <w:rsid w:val="1CB6536F"/>
    <w:rsid w:val="1D0205B4"/>
    <w:rsid w:val="1D2B3667"/>
    <w:rsid w:val="1D64697C"/>
    <w:rsid w:val="1D81597C"/>
    <w:rsid w:val="1D880AB9"/>
    <w:rsid w:val="1DB45D52"/>
    <w:rsid w:val="1DB96EC4"/>
    <w:rsid w:val="1DD969AB"/>
    <w:rsid w:val="1DE33F41"/>
    <w:rsid w:val="1DE5415D"/>
    <w:rsid w:val="1E4B60EC"/>
    <w:rsid w:val="1E5135A1"/>
    <w:rsid w:val="1E592455"/>
    <w:rsid w:val="1E672DC4"/>
    <w:rsid w:val="1EA5432D"/>
    <w:rsid w:val="1EBE2EEA"/>
    <w:rsid w:val="1ED14404"/>
    <w:rsid w:val="1ED85A70"/>
    <w:rsid w:val="1EF116EE"/>
    <w:rsid w:val="1EF225A3"/>
    <w:rsid w:val="1EF74148"/>
    <w:rsid w:val="1F3C5FFF"/>
    <w:rsid w:val="1F4D1FBA"/>
    <w:rsid w:val="1F572E39"/>
    <w:rsid w:val="1F991445"/>
    <w:rsid w:val="1FA15E62"/>
    <w:rsid w:val="1FB36917"/>
    <w:rsid w:val="1FB43DE7"/>
    <w:rsid w:val="1FCF29CF"/>
    <w:rsid w:val="1FDB7383"/>
    <w:rsid w:val="1FE12702"/>
    <w:rsid w:val="2007660D"/>
    <w:rsid w:val="203B0065"/>
    <w:rsid w:val="20564E9E"/>
    <w:rsid w:val="206B37BB"/>
    <w:rsid w:val="207417C9"/>
    <w:rsid w:val="20A629C0"/>
    <w:rsid w:val="20CF69FF"/>
    <w:rsid w:val="20D52267"/>
    <w:rsid w:val="20D81D57"/>
    <w:rsid w:val="20F417B9"/>
    <w:rsid w:val="210C1A01"/>
    <w:rsid w:val="21196F94"/>
    <w:rsid w:val="21263865"/>
    <w:rsid w:val="213571AA"/>
    <w:rsid w:val="21507B40"/>
    <w:rsid w:val="21611D4D"/>
    <w:rsid w:val="21616461"/>
    <w:rsid w:val="217D645B"/>
    <w:rsid w:val="21843C8D"/>
    <w:rsid w:val="21A47E8B"/>
    <w:rsid w:val="21B24356"/>
    <w:rsid w:val="21F13065"/>
    <w:rsid w:val="221C3EC6"/>
    <w:rsid w:val="2254540E"/>
    <w:rsid w:val="22873A35"/>
    <w:rsid w:val="22A07CA6"/>
    <w:rsid w:val="22A31EF1"/>
    <w:rsid w:val="22C5455D"/>
    <w:rsid w:val="22E03145"/>
    <w:rsid w:val="22EE13BE"/>
    <w:rsid w:val="22F64717"/>
    <w:rsid w:val="23144B9D"/>
    <w:rsid w:val="23356FED"/>
    <w:rsid w:val="234B72B9"/>
    <w:rsid w:val="235A2EF8"/>
    <w:rsid w:val="236C5D86"/>
    <w:rsid w:val="236C6787"/>
    <w:rsid w:val="237F15B6"/>
    <w:rsid w:val="23A14683"/>
    <w:rsid w:val="23C14D25"/>
    <w:rsid w:val="23E427C1"/>
    <w:rsid w:val="23EE53EE"/>
    <w:rsid w:val="23FC7B0B"/>
    <w:rsid w:val="240E783E"/>
    <w:rsid w:val="246966F1"/>
    <w:rsid w:val="246B6A3F"/>
    <w:rsid w:val="2470465E"/>
    <w:rsid w:val="24863878"/>
    <w:rsid w:val="248D03F5"/>
    <w:rsid w:val="24B91EA0"/>
    <w:rsid w:val="24D048AC"/>
    <w:rsid w:val="24ED56A6"/>
    <w:rsid w:val="24F6510A"/>
    <w:rsid w:val="24FA55ED"/>
    <w:rsid w:val="257302A1"/>
    <w:rsid w:val="25757B75"/>
    <w:rsid w:val="2586353D"/>
    <w:rsid w:val="258B383C"/>
    <w:rsid w:val="25BA1A2C"/>
    <w:rsid w:val="25C74149"/>
    <w:rsid w:val="25CC5B88"/>
    <w:rsid w:val="26933E36"/>
    <w:rsid w:val="26BC19A6"/>
    <w:rsid w:val="26C81630"/>
    <w:rsid w:val="26CC5EBA"/>
    <w:rsid w:val="26DD7CA8"/>
    <w:rsid w:val="26FC0B2D"/>
    <w:rsid w:val="27225ADA"/>
    <w:rsid w:val="2729330D"/>
    <w:rsid w:val="27335F39"/>
    <w:rsid w:val="27554102"/>
    <w:rsid w:val="27651E6B"/>
    <w:rsid w:val="2769195B"/>
    <w:rsid w:val="2778394C"/>
    <w:rsid w:val="27797C5A"/>
    <w:rsid w:val="278A3C5E"/>
    <w:rsid w:val="27952750"/>
    <w:rsid w:val="279544FE"/>
    <w:rsid w:val="279D1605"/>
    <w:rsid w:val="279E3E6D"/>
    <w:rsid w:val="27A73E71"/>
    <w:rsid w:val="27B8643F"/>
    <w:rsid w:val="27C70430"/>
    <w:rsid w:val="27CB43C4"/>
    <w:rsid w:val="27FF406E"/>
    <w:rsid w:val="28164F13"/>
    <w:rsid w:val="283E5112"/>
    <w:rsid w:val="28425D08"/>
    <w:rsid w:val="28564D7B"/>
    <w:rsid w:val="289607B9"/>
    <w:rsid w:val="28EF3AAA"/>
    <w:rsid w:val="28F11C08"/>
    <w:rsid w:val="290166AE"/>
    <w:rsid w:val="29121B7F"/>
    <w:rsid w:val="293B10D5"/>
    <w:rsid w:val="293E2974"/>
    <w:rsid w:val="294A1318"/>
    <w:rsid w:val="296B44E2"/>
    <w:rsid w:val="2976035F"/>
    <w:rsid w:val="29891E41"/>
    <w:rsid w:val="29A50C45"/>
    <w:rsid w:val="29AE18A7"/>
    <w:rsid w:val="29B5668F"/>
    <w:rsid w:val="29E21551"/>
    <w:rsid w:val="29EA6657"/>
    <w:rsid w:val="2A053617"/>
    <w:rsid w:val="2A273408"/>
    <w:rsid w:val="2A355B25"/>
    <w:rsid w:val="2A495A74"/>
    <w:rsid w:val="2A5A72A6"/>
    <w:rsid w:val="2A5C57A7"/>
    <w:rsid w:val="2A677CA8"/>
    <w:rsid w:val="2A73489F"/>
    <w:rsid w:val="2A7A0382"/>
    <w:rsid w:val="2A7F4FF2"/>
    <w:rsid w:val="2A8F082C"/>
    <w:rsid w:val="2AAB5DE7"/>
    <w:rsid w:val="2AC075D6"/>
    <w:rsid w:val="2ACA26BC"/>
    <w:rsid w:val="2ACA2711"/>
    <w:rsid w:val="2AD01CF1"/>
    <w:rsid w:val="2ADE7F6A"/>
    <w:rsid w:val="2AFC2AE6"/>
    <w:rsid w:val="2B1240B8"/>
    <w:rsid w:val="2B485D2C"/>
    <w:rsid w:val="2B5446D0"/>
    <w:rsid w:val="2B606BD1"/>
    <w:rsid w:val="2B6C37C8"/>
    <w:rsid w:val="2B7663F5"/>
    <w:rsid w:val="2B8E1990"/>
    <w:rsid w:val="2B972A36"/>
    <w:rsid w:val="2BB1742D"/>
    <w:rsid w:val="2BB37649"/>
    <w:rsid w:val="2BBF66CF"/>
    <w:rsid w:val="2BD55811"/>
    <w:rsid w:val="2BE772F2"/>
    <w:rsid w:val="2C0635BA"/>
    <w:rsid w:val="2C0B1233"/>
    <w:rsid w:val="2C1D0F66"/>
    <w:rsid w:val="2C2045B2"/>
    <w:rsid w:val="2C267E1B"/>
    <w:rsid w:val="2C33078A"/>
    <w:rsid w:val="2C420F7B"/>
    <w:rsid w:val="2C4604BD"/>
    <w:rsid w:val="2C46226B"/>
    <w:rsid w:val="2C612895"/>
    <w:rsid w:val="2C672453"/>
    <w:rsid w:val="2C6B1CD2"/>
    <w:rsid w:val="2C862E09"/>
    <w:rsid w:val="2CB03B88"/>
    <w:rsid w:val="2CC47634"/>
    <w:rsid w:val="2CD86C3B"/>
    <w:rsid w:val="2D0B7011"/>
    <w:rsid w:val="2D1519FD"/>
    <w:rsid w:val="2D2500D2"/>
    <w:rsid w:val="2D256324"/>
    <w:rsid w:val="2D26209C"/>
    <w:rsid w:val="2D8212F3"/>
    <w:rsid w:val="2D821D81"/>
    <w:rsid w:val="2D83129D"/>
    <w:rsid w:val="2D9139BA"/>
    <w:rsid w:val="2D92328E"/>
    <w:rsid w:val="2DD41AF8"/>
    <w:rsid w:val="2DD92C6B"/>
    <w:rsid w:val="2DE825EC"/>
    <w:rsid w:val="2DF76510"/>
    <w:rsid w:val="2E0E6DB8"/>
    <w:rsid w:val="2E2A34C6"/>
    <w:rsid w:val="2E3C1E54"/>
    <w:rsid w:val="2E56250D"/>
    <w:rsid w:val="2E6B420B"/>
    <w:rsid w:val="2E7110F5"/>
    <w:rsid w:val="2EA9088F"/>
    <w:rsid w:val="2EB84F76"/>
    <w:rsid w:val="2EC03E0B"/>
    <w:rsid w:val="2EC61441"/>
    <w:rsid w:val="2EE64169"/>
    <w:rsid w:val="2EE8585B"/>
    <w:rsid w:val="2EEC3AFC"/>
    <w:rsid w:val="2EF57F78"/>
    <w:rsid w:val="2F08551F"/>
    <w:rsid w:val="2F2A5E74"/>
    <w:rsid w:val="2F4939D1"/>
    <w:rsid w:val="2F4A3E20"/>
    <w:rsid w:val="2F594063"/>
    <w:rsid w:val="2F6A6270"/>
    <w:rsid w:val="2F9960E1"/>
    <w:rsid w:val="2FCC2A87"/>
    <w:rsid w:val="2FDE27BA"/>
    <w:rsid w:val="2FE57FED"/>
    <w:rsid w:val="2FF40230"/>
    <w:rsid w:val="300264A9"/>
    <w:rsid w:val="300270AD"/>
    <w:rsid w:val="300C0FB4"/>
    <w:rsid w:val="300E355A"/>
    <w:rsid w:val="302034BB"/>
    <w:rsid w:val="30337F16"/>
    <w:rsid w:val="30340A46"/>
    <w:rsid w:val="30464A25"/>
    <w:rsid w:val="306C65D5"/>
    <w:rsid w:val="3082583C"/>
    <w:rsid w:val="308A649E"/>
    <w:rsid w:val="3091782D"/>
    <w:rsid w:val="309A4933"/>
    <w:rsid w:val="30B5176D"/>
    <w:rsid w:val="30F524B2"/>
    <w:rsid w:val="310444A3"/>
    <w:rsid w:val="315634C5"/>
    <w:rsid w:val="3163154A"/>
    <w:rsid w:val="31701B38"/>
    <w:rsid w:val="318555E4"/>
    <w:rsid w:val="319770C5"/>
    <w:rsid w:val="31A45B7D"/>
    <w:rsid w:val="31A5035D"/>
    <w:rsid w:val="31AB491E"/>
    <w:rsid w:val="31B163D9"/>
    <w:rsid w:val="31BD2FCF"/>
    <w:rsid w:val="31CB12B8"/>
    <w:rsid w:val="31D2634F"/>
    <w:rsid w:val="31EF0CAF"/>
    <w:rsid w:val="321E77E6"/>
    <w:rsid w:val="3236068C"/>
    <w:rsid w:val="323872D7"/>
    <w:rsid w:val="323D140F"/>
    <w:rsid w:val="32957AA8"/>
    <w:rsid w:val="32A05D35"/>
    <w:rsid w:val="32A23F73"/>
    <w:rsid w:val="32A95302"/>
    <w:rsid w:val="32B53CA7"/>
    <w:rsid w:val="32BC3287"/>
    <w:rsid w:val="32C1089D"/>
    <w:rsid w:val="32C20171"/>
    <w:rsid w:val="32C959A4"/>
    <w:rsid w:val="331035D3"/>
    <w:rsid w:val="331A1D5C"/>
    <w:rsid w:val="332B528E"/>
    <w:rsid w:val="33323549"/>
    <w:rsid w:val="3350629C"/>
    <w:rsid w:val="338D077F"/>
    <w:rsid w:val="33933708"/>
    <w:rsid w:val="33955886"/>
    <w:rsid w:val="33980AB1"/>
    <w:rsid w:val="33C61EE3"/>
    <w:rsid w:val="33EB6B1C"/>
    <w:rsid w:val="34086058"/>
    <w:rsid w:val="34117602"/>
    <w:rsid w:val="34232E92"/>
    <w:rsid w:val="34357460"/>
    <w:rsid w:val="344A7D4E"/>
    <w:rsid w:val="346B3592"/>
    <w:rsid w:val="347D19AD"/>
    <w:rsid w:val="34812929"/>
    <w:rsid w:val="34C32719"/>
    <w:rsid w:val="34E44129"/>
    <w:rsid w:val="34E65643"/>
    <w:rsid w:val="3518051D"/>
    <w:rsid w:val="3539753D"/>
    <w:rsid w:val="355C48AD"/>
    <w:rsid w:val="35647C06"/>
    <w:rsid w:val="357578F9"/>
    <w:rsid w:val="35771A99"/>
    <w:rsid w:val="35775243"/>
    <w:rsid w:val="35B446E9"/>
    <w:rsid w:val="35E46651"/>
    <w:rsid w:val="35E825E5"/>
    <w:rsid w:val="361436EF"/>
    <w:rsid w:val="36315D3A"/>
    <w:rsid w:val="363D49D0"/>
    <w:rsid w:val="364315C9"/>
    <w:rsid w:val="36481456"/>
    <w:rsid w:val="366C4FC4"/>
    <w:rsid w:val="366D6646"/>
    <w:rsid w:val="366F0610"/>
    <w:rsid w:val="3676199F"/>
    <w:rsid w:val="368C23DC"/>
    <w:rsid w:val="369E4A52"/>
    <w:rsid w:val="371A057C"/>
    <w:rsid w:val="37226214"/>
    <w:rsid w:val="37296A11"/>
    <w:rsid w:val="375D66BB"/>
    <w:rsid w:val="376B527C"/>
    <w:rsid w:val="37AB5678"/>
    <w:rsid w:val="37B22EAA"/>
    <w:rsid w:val="37B7401D"/>
    <w:rsid w:val="37BD53AB"/>
    <w:rsid w:val="37DF17C6"/>
    <w:rsid w:val="37E97D0F"/>
    <w:rsid w:val="3801798E"/>
    <w:rsid w:val="38083AF2"/>
    <w:rsid w:val="38174ABC"/>
    <w:rsid w:val="38327B47"/>
    <w:rsid w:val="383B202C"/>
    <w:rsid w:val="383E64EC"/>
    <w:rsid w:val="387A2CCA"/>
    <w:rsid w:val="387F1D62"/>
    <w:rsid w:val="388861A3"/>
    <w:rsid w:val="38A10829"/>
    <w:rsid w:val="38CC58A6"/>
    <w:rsid w:val="38DC340E"/>
    <w:rsid w:val="38E27111"/>
    <w:rsid w:val="3905525C"/>
    <w:rsid w:val="390662CC"/>
    <w:rsid w:val="391A4AC8"/>
    <w:rsid w:val="39537D75"/>
    <w:rsid w:val="39900FC9"/>
    <w:rsid w:val="39BC2B51"/>
    <w:rsid w:val="39D23390"/>
    <w:rsid w:val="39D32C64"/>
    <w:rsid w:val="39F552D0"/>
    <w:rsid w:val="3A130C60"/>
    <w:rsid w:val="3A257964"/>
    <w:rsid w:val="3A325BDD"/>
    <w:rsid w:val="3A4812CC"/>
    <w:rsid w:val="3A5E2E76"/>
    <w:rsid w:val="3A63048C"/>
    <w:rsid w:val="3A801D52"/>
    <w:rsid w:val="3A975933"/>
    <w:rsid w:val="3A995C5C"/>
    <w:rsid w:val="3A9E7E4D"/>
    <w:rsid w:val="3ABF1B60"/>
    <w:rsid w:val="3AE55345"/>
    <w:rsid w:val="3AEF7F72"/>
    <w:rsid w:val="3AFE01B5"/>
    <w:rsid w:val="3B0A0908"/>
    <w:rsid w:val="3B10121D"/>
    <w:rsid w:val="3B40257B"/>
    <w:rsid w:val="3B455DE4"/>
    <w:rsid w:val="3B491430"/>
    <w:rsid w:val="3B4B164C"/>
    <w:rsid w:val="3B4F3850"/>
    <w:rsid w:val="3B81506E"/>
    <w:rsid w:val="3BA23F27"/>
    <w:rsid w:val="3BB75F0B"/>
    <w:rsid w:val="3BC44F5A"/>
    <w:rsid w:val="3BC62A80"/>
    <w:rsid w:val="3BE850ED"/>
    <w:rsid w:val="3BF53366"/>
    <w:rsid w:val="3BF62074"/>
    <w:rsid w:val="3C011C4F"/>
    <w:rsid w:val="3C17152E"/>
    <w:rsid w:val="3C5B7DA1"/>
    <w:rsid w:val="3CA97838"/>
    <w:rsid w:val="3CCF3BB7"/>
    <w:rsid w:val="3CD67E1C"/>
    <w:rsid w:val="3CE07B72"/>
    <w:rsid w:val="3CF8135F"/>
    <w:rsid w:val="3CFE624A"/>
    <w:rsid w:val="3D121CF5"/>
    <w:rsid w:val="3D193F42"/>
    <w:rsid w:val="3D235CB1"/>
    <w:rsid w:val="3D2C1009"/>
    <w:rsid w:val="3D2D4ECB"/>
    <w:rsid w:val="3D4008FD"/>
    <w:rsid w:val="3D6A7D83"/>
    <w:rsid w:val="3D8E7046"/>
    <w:rsid w:val="3DB1150E"/>
    <w:rsid w:val="3DB57251"/>
    <w:rsid w:val="3DD85B51"/>
    <w:rsid w:val="3DDD3A72"/>
    <w:rsid w:val="3DE90CA8"/>
    <w:rsid w:val="3DF15DAF"/>
    <w:rsid w:val="3DF5589F"/>
    <w:rsid w:val="3E06185A"/>
    <w:rsid w:val="3E104487"/>
    <w:rsid w:val="3E135D25"/>
    <w:rsid w:val="3E173A67"/>
    <w:rsid w:val="3E197344"/>
    <w:rsid w:val="3E2C357D"/>
    <w:rsid w:val="3E506F79"/>
    <w:rsid w:val="3E5325C6"/>
    <w:rsid w:val="3E583D12"/>
    <w:rsid w:val="3E79027E"/>
    <w:rsid w:val="3E9A01F4"/>
    <w:rsid w:val="3EAE173E"/>
    <w:rsid w:val="3EFD40E5"/>
    <w:rsid w:val="3F213F33"/>
    <w:rsid w:val="3F310B59"/>
    <w:rsid w:val="3F43088C"/>
    <w:rsid w:val="3FB35A12"/>
    <w:rsid w:val="3FCD2ED0"/>
    <w:rsid w:val="3FE536F1"/>
    <w:rsid w:val="40083152"/>
    <w:rsid w:val="40085CD0"/>
    <w:rsid w:val="401364B0"/>
    <w:rsid w:val="40152228"/>
    <w:rsid w:val="40153FD6"/>
    <w:rsid w:val="401A783F"/>
    <w:rsid w:val="40204729"/>
    <w:rsid w:val="40295CD4"/>
    <w:rsid w:val="4041301D"/>
    <w:rsid w:val="40414DCB"/>
    <w:rsid w:val="405014B2"/>
    <w:rsid w:val="405E25C9"/>
    <w:rsid w:val="40864ED4"/>
    <w:rsid w:val="408829FA"/>
    <w:rsid w:val="40AD420F"/>
    <w:rsid w:val="40ED0D9B"/>
    <w:rsid w:val="41176A48"/>
    <w:rsid w:val="41483F38"/>
    <w:rsid w:val="417B430D"/>
    <w:rsid w:val="4181131A"/>
    <w:rsid w:val="418D5DEE"/>
    <w:rsid w:val="419B0211"/>
    <w:rsid w:val="419B49AF"/>
    <w:rsid w:val="41B96BE3"/>
    <w:rsid w:val="41C6300E"/>
    <w:rsid w:val="41DD28D2"/>
    <w:rsid w:val="41F23A92"/>
    <w:rsid w:val="41F540C0"/>
    <w:rsid w:val="42044303"/>
    <w:rsid w:val="423A5F76"/>
    <w:rsid w:val="4258464E"/>
    <w:rsid w:val="42587944"/>
    <w:rsid w:val="42932E0A"/>
    <w:rsid w:val="429531AD"/>
    <w:rsid w:val="429A324D"/>
    <w:rsid w:val="42AE426E"/>
    <w:rsid w:val="42B20202"/>
    <w:rsid w:val="42C972FA"/>
    <w:rsid w:val="42D71EEB"/>
    <w:rsid w:val="43243278"/>
    <w:rsid w:val="43326C4D"/>
    <w:rsid w:val="434403D9"/>
    <w:rsid w:val="4346094B"/>
    <w:rsid w:val="43574906"/>
    <w:rsid w:val="435B56FC"/>
    <w:rsid w:val="436314FD"/>
    <w:rsid w:val="43884ABF"/>
    <w:rsid w:val="43D30430"/>
    <w:rsid w:val="43E02B2A"/>
    <w:rsid w:val="43EB35AA"/>
    <w:rsid w:val="443C4228"/>
    <w:rsid w:val="443D1173"/>
    <w:rsid w:val="445C445D"/>
    <w:rsid w:val="446E0159"/>
    <w:rsid w:val="447056D0"/>
    <w:rsid w:val="449A5686"/>
    <w:rsid w:val="44A00219"/>
    <w:rsid w:val="44B00300"/>
    <w:rsid w:val="44B30262"/>
    <w:rsid w:val="44D0671E"/>
    <w:rsid w:val="44DF2E05"/>
    <w:rsid w:val="44EE2E5B"/>
    <w:rsid w:val="44F819AE"/>
    <w:rsid w:val="451C1963"/>
    <w:rsid w:val="45367494"/>
    <w:rsid w:val="45464DFF"/>
    <w:rsid w:val="455410FD"/>
    <w:rsid w:val="45877724"/>
    <w:rsid w:val="45AA3413"/>
    <w:rsid w:val="45E701C3"/>
    <w:rsid w:val="461043CB"/>
    <w:rsid w:val="462F56C6"/>
    <w:rsid w:val="4651388E"/>
    <w:rsid w:val="466435C2"/>
    <w:rsid w:val="467716EA"/>
    <w:rsid w:val="467A2DE5"/>
    <w:rsid w:val="469577AB"/>
    <w:rsid w:val="470A03A4"/>
    <w:rsid w:val="470A174D"/>
    <w:rsid w:val="471A0124"/>
    <w:rsid w:val="47503B46"/>
    <w:rsid w:val="476428D6"/>
    <w:rsid w:val="477879E4"/>
    <w:rsid w:val="47BF77FF"/>
    <w:rsid w:val="47E524E0"/>
    <w:rsid w:val="47E8280E"/>
    <w:rsid w:val="47F46EAE"/>
    <w:rsid w:val="480971B0"/>
    <w:rsid w:val="480A63EB"/>
    <w:rsid w:val="48174664"/>
    <w:rsid w:val="482254E2"/>
    <w:rsid w:val="48311BC9"/>
    <w:rsid w:val="4832149E"/>
    <w:rsid w:val="483F42E6"/>
    <w:rsid w:val="48474F49"/>
    <w:rsid w:val="486378A9"/>
    <w:rsid w:val="48641C3B"/>
    <w:rsid w:val="48716B38"/>
    <w:rsid w:val="48724017"/>
    <w:rsid w:val="48750F6C"/>
    <w:rsid w:val="48A759E8"/>
    <w:rsid w:val="48BA396D"/>
    <w:rsid w:val="48D367DD"/>
    <w:rsid w:val="48E21116"/>
    <w:rsid w:val="48EF24C8"/>
    <w:rsid w:val="48F055E1"/>
    <w:rsid w:val="48F23261"/>
    <w:rsid w:val="48FC3F85"/>
    <w:rsid w:val="49012DD1"/>
    <w:rsid w:val="490D6193"/>
    <w:rsid w:val="492B4B3C"/>
    <w:rsid w:val="492E6109"/>
    <w:rsid w:val="492E7EB7"/>
    <w:rsid w:val="49311755"/>
    <w:rsid w:val="493A5D1F"/>
    <w:rsid w:val="495F1A08"/>
    <w:rsid w:val="495F62C2"/>
    <w:rsid w:val="49706FD0"/>
    <w:rsid w:val="49843F7B"/>
    <w:rsid w:val="49E21AB2"/>
    <w:rsid w:val="4A112FF3"/>
    <w:rsid w:val="4A113A61"/>
    <w:rsid w:val="4A185620"/>
    <w:rsid w:val="4A331C29"/>
    <w:rsid w:val="4A3E237C"/>
    <w:rsid w:val="4A4E1651"/>
    <w:rsid w:val="4A4F27DB"/>
    <w:rsid w:val="4A5C2802"/>
    <w:rsid w:val="4A6F4C2B"/>
    <w:rsid w:val="4A6F69D9"/>
    <w:rsid w:val="4A7162AD"/>
    <w:rsid w:val="4A915FE5"/>
    <w:rsid w:val="4A9D70A2"/>
    <w:rsid w:val="4AA523FB"/>
    <w:rsid w:val="4AE02732"/>
    <w:rsid w:val="4AE253FD"/>
    <w:rsid w:val="4B101F6A"/>
    <w:rsid w:val="4B533C05"/>
    <w:rsid w:val="4B700C5B"/>
    <w:rsid w:val="4B9304A5"/>
    <w:rsid w:val="4B964C95"/>
    <w:rsid w:val="4BB548C0"/>
    <w:rsid w:val="4BDF7931"/>
    <w:rsid w:val="4BEB02E1"/>
    <w:rsid w:val="4BF52F0E"/>
    <w:rsid w:val="4BFA22D2"/>
    <w:rsid w:val="4C1C493F"/>
    <w:rsid w:val="4C2C64CE"/>
    <w:rsid w:val="4C7402D7"/>
    <w:rsid w:val="4C7B1665"/>
    <w:rsid w:val="4CAC2794"/>
    <w:rsid w:val="4CB86415"/>
    <w:rsid w:val="4CC70E29"/>
    <w:rsid w:val="4CDB65A8"/>
    <w:rsid w:val="4CFD02CC"/>
    <w:rsid w:val="4D26247E"/>
    <w:rsid w:val="4D2E0486"/>
    <w:rsid w:val="4D315163"/>
    <w:rsid w:val="4D477799"/>
    <w:rsid w:val="4D5123C6"/>
    <w:rsid w:val="4D6C7200"/>
    <w:rsid w:val="4DAE5A6A"/>
    <w:rsid w:val="4DB50BA7"/>
    <w:rsid w:val="4DCF4AEB"/>
    <w:rsid w:val="4E086F29"/>
    <w:rsid w:val="4E0D1159"/>
    <w:rsid w:val="4E0F6509"/>
    <w:rsid w:val="4E157897"/>
    <w:rsid w:val="4E231FB4"/>
    <w:rsid w:val="4E2A0343"/>
    <w:rsid w:val="4E375A60"/>
    <w:rsid w:val="4E4F6905"/>
    <w:rsid w:val="4E5A52AA"/>
    <w:rsid w:val="4EB62E28"/>
    <w:rsid w:val="4ECF55EC"/>
    <w:rsid w:val="4ED11A10"/>
    <w:rsid w:val="4EDD2163"/>
    <w:rsid w:val="4EE10E98"/>
    <w:rsid w:val="4EE97C85"/>
    <w:rsid w:val="4F1F16C7"/>
    <w:rsid w:val="4F203C16"/>
    <w:rsid w:val="4F29184C"/>
    <w:rsid w:val="4F3F2254"/>
    <w:rsid w:val="4F3F77D3"/>
    <w:rsid w:val="4F4C1097"/>
    <w:rsid w:val="4F565BD5"/>
    <w:rsid w:val="4F5D32A4"/>
    <w:rsid w:val="4FB07878"/>
    <w:rsid w:val="4FCC21D8"/>
    <w:rsid w:val="4FD07F1A"/>
    <w:rsid w:val="4FE70DC0"/>
    <w:rsid w:val="500D3E3B"/>
    <w:rsid w:val="5012408F"/>
    <w:rsid w:val="50213708"/>
    <w:rsid w:val="502142D2"/>
    <w:rsid w:val="502618E8"/>
    <w:rsid w:val="502E581F"/>
    <w:rsid w:val="5039786D"/>
    <w:rsid w:val="503E4E84"/>
    <w:rsid w:val="507C775A"/>
    <w:rsid w:val="508807F5"/>
    <w:rsid w:val="50A13664"/>
    <w:rsid w:val="50CC06E1"/>
    <w:rsid w:val="50CE26AB"/>
    <w:rsid w:val="50E0418D"/>
    <w:rsid w:val="50F46497"/>
    <w:rsid w:val="50F96FFC"/>
    <w:rsid w:val="511407CD"/>
    <w:rsid w:val="51206C7C"/>
    <w:rsid w:val="51295B34"/>
    <w:rsid w:val="513E0EB3"/>
    <w:rsid w:val="514328A4"/>
    <w:rsid w:val="514E559A"/>
    <w:rsid w:val="515661FD"/>
    <w:rsid w:val="51621046"/>
    <w:rsid w:val="51874608"/>
    <w:rsid w:val="51875472"/>
    <w:rsid w:val="51BB468C"/>
    <w:rsid w:val="51D3784E"/>
    <w:rsid w:val="51DF4444"/>
    <w:rsid w:val="51E25CE3"/>
    <w:rsid w:val="51F577C4"/>
    <w:rsid w:val="52100AA2"/>
    <w:rsid w:val="52306A4E"/>
    <w:rsid w:val="523E560F"/>
    <w:rsid w:val="527728CF"/>
    <w:rsid w:val="52884ADC"/>
    <w:rsid w:val="529214B7"/>
    <w:rsid w:val="52943481"/>
    <w:rsid w:val="52A80CDA"/>
    <w:rsid w:val="52C5363A"/>
    <w:rsid w:val="52CB6777"/>
    <w:rsid w:val="52CF270B"/>
    <w:rsid w:val="52DA5B71"/>
    <w:rsid w:val="530103EA"/>
    <w:rsid w:val="53234805"/>
    <w:rsid w:val="53277E51"/>
    <w:rsid w:val="533212A1"/>
    <w:rsid w:val="5349426B"/>
    <w:rsid w:val="534F1156"/>
    <w:rsid w:val="53634C01"/>
    <w:rsid w:val="53901E9A"/>
    <w:rsid w:val="53980D4F"/>
    <w:rsid w:val="53ED4843"/>
    <w:rsid w:val="53EE72C6"/>
    <w:rsid w:val="54295E4B"/>
    <w:rsid w:val="548412D3"/>
    <w:rsid w:val="54887ACF"/>
    <w:rsid w:val="548B2661"/>
    <w:rsid w:val="549239F0"/>
    <w:rsid w:val="54AA722A"/>
    <w:rsid w:val="54AF45A2"/>
    <w:rsid w:val="54C0055D"/>
    <w:rsid w:val="54CF254E"/>
    <w:rsid w:val="54D062C6"/>
    <w:rsid w:val="54D538DD"/>
    <w:rsid w:val="55052414"/>
    <w:rsid w:val="551C2B8B"/>
    <w:rsid w:val="55216B22"/>
    <w:rsid w:val="552D15EC"/>
    <w:rsid w:val="55326F81"/>
    <w:rsid w:val="55434CEA"/>
    <w:rsid w:val="555962BC"/>
    <w:rsid w:val="555E38D2"/>
    <w:rsid w:val="55654C60"/>
    <w:rsid w:val="55851573"/>
    <w:rsid w:val="559D089E"/>
    <w:rsid w:val="55A51501"/>
    <w:rsid w:val="55A75279"/>
    <w:rsid w:val="55BE4F5F"/>
    <w:rsid w:val="55E22755"/>
    <w:rsid w:val="55E77515"/>
    <w:rsid w:val="55F61D5C"/>
    <w:rsid w:val="560E2A48"/>
    <w:rsid w:val="562E75CD"/>
    <w:rsid w:val="563034C0"/>
    <w:rsid w:val="564156CE"/>
    <w:rsid w:val="56554CD5"/>
    <w:rsid w:val="56682C5A"/>
    <w:rsid w:val="56690780"/>
    <w:rsid w:val="566E3FE9"/>
    <w:rsid w:val="5673115F"/>
    <w:rsid w:val="567A473C"/>
    <w:rsid w:val="567C4958"/>
    <w:rsid w:val="567F7FA4"/>
    <w:rsid w:val="569F0646"/>
    <w:rsid w:val="56EF512A"/>
    <w:rsid w:val="56F00EA2"/>
    <w:rsid w:val="570C5CDB"/>
    <w:rsid w:val="57193C9E"/>
    <w:rsid w:val="57193F55"/>
    <w:rsid w:val="573F3B57"/>
    <w:rsid w:val="574A2360"/>
    <w:rsid w:val="57541431"/>
    <w:rsid w:val="576C2775"/>
    <w:rsid w:val="576D42A0"/>
    <w:rsid w:val="577473DD"/>
    <w:rsid w:val="577B076B"/>
    <w:rsid w:val="579D4B86"/>
    <w:rsid w:val="57AB14EB"/>
    <w:rsid w:val="57AC301B"/>
    <w:rsid w:val="58201313"/>
    <w:rsid w:val="583340FB"/>
    <w:rsid w:val="586048F0"/>
    <w:rsid w:val="588549CE"/>
    <w:rsid w:val="5886386C"/>
    <w:rsid w:val="58871392"/>
    <w:rsid w:val="58A67A6A"/>
    <w:rsid w:val="58A9755A"/>
    <w:rsid w:val="58AE7DA1"/>
    <w:rsid w:val="58AF3FB8"/>
    <w:rsid w:val="58BD4DB3"/>
    <w:rsid w:val="58D95F2B"/>
    <w:rsid w:val="58DD7D9A"/>
    <w:rsid w:val="58ED7447"/>
    <w:rsid w:val="591B52B2"/>
    <w:rsid w:val="593F5AC1"/>
    <w:rsid w:val="595E20F3"/>
    <w:rsid w:val="5980475F"/>
    <w:rsid w:val="598A2EE8"/>
    <w:rsid w:val="599E6993"/>
    <w:rsid w:val="59AD4E28"/>
    <w:rsid w:val="59C3464B"/>
    <w:rsid w:val="59DE1485"/>
    <w:rsid w:val="5A056A12"/>
    <w:rsid w:val="5A132EDD"/>
    <w:rsid w:val="5A3115F3"/>
    <w:rsid w:val="5A56726E"/>
    <w:rsid w:val="5A5A35FA"/>
    <w:rsid w:val="5A64198B"/>
    <w:rsid w:val="5AB02E22"/>
    <w:rsid w:val="5AC568D0"/>
    <w:rsid w:val="5ADC7773"/>
    <w:rsid w:val="5AFA22EF"/>
    <w:rsid w:val="5AFC1BC3"/>
    <w:rsid w:val="5B1D65E8"/>
    <w:rsid w:val="5B353327"/>
    <w:rsid w:val="5B3F07D4"/>
    <w:rsid w:val="5B503CBD"/>
    <w:rsid w:val="5B661732"/>
    <w:rsid w:val="5B773940"/>
    <w:rsid w:val="5B7C2024"/>
    <w:rsid w:val="5BB26726"/>
    <w:rsid w:val="5C1178F0"/>
    <w:rsid w:val="5C2869E8"/>
    <w:rsid w:val="5C3E7FB9"/>
    <w:rsid w:val="5C447CC6"/>
    <w:rsid w:val="5C5A1297"/>
    <w:rsid w:val="5C8C341B"/>
    <w:rsid w:val="5C983B6D"/>
    <w:rsid w:val="5CC77992"/>
    <w:rsid w:val="5CDA3634"/>
    <w:rsid w:val="5CF34B28"/>
    <w:rsid w:val="5CF80AB0"/>
    <w:rsid w:val="5D153410"/>
    <w:rsid w:val="5D2F2B1E"/>
    <w:rsid w:val="5D5E6B65"/>
    <w:rsid w:val="5D9704DB"/>
    <w:rsid w:val="5DAF5613"/>
    <w:rsid w:val="5DBF512A"/>
    <w:rsid w:val="5DEF5A0F"/>
    <w:rsid w:val="5DF72B16"/>
    <w:rsid w:val="5DF94AE0"/>
    <w:rsid w:val="5E1216FE"/>
    <w:rsid w:val="5E194BDD"/>
    <w:rsid w:val="5E1B4A56"/>
    <w:rsid w:val="5E31427A"/>
    <w:rsid w:val="5E36363E"/>
    <w:rsid w:val="5E36400C"/>
    <w:rsid w:val="5E485494"/>
    <w:rsid w:val="5E622685"/>
    <w:rsid w:val="5E652175"/>
    <w:rsid w:val="5E826883"/>
    <w:rsid w:val="5EAF2683"/>
    <w:rsid w:val="5EB34C8F"/>
    <w:rsid w:val="5EBD5B0D"/>
    <w:rsid w:val="5ECA3D86"/>
    <w:rsid w:val="5ECF3A06"/>
    <w:rsid w:val="5EE74938"/>
    <w:rsid w:val="5F0059FA"/>
    <w:rsid w:val="5F3E6C4E"/>
    <w:rsid w:val="5F4D50E3"/>
    <w:rsid w:val="5F6077C6"/>
    <w:rsid w:val="5F661D01"/>
    <w:rsid w:val="5F775CBC"/>
    <w:rsid w:val="5FA840C8"/>
    <w:rsid w:val="5FB05672"/>
    <w:rsid w:val="5FC133DB"/>
    <w:rsid w:val="5FC41398"/>
    <w:rsid w:val="60001041"/>
    <w:rsid w:val="602854EB"/>
    <w:rsid w:val="60303C60"/>
    <w:rsid w:val="607B17DC"/>
    <w:rsid w:val="609B1E7E"/>
    <w:rsid w:val="60A46F85"/>
    <w:rsid w:val="60B556BF"/>
    <w:rsid w:val="60D55390"/>
    <w:rsid w:val="60D858A8"/>
    <w:rsid w:val="612059DF"/>
    <w:rsid w:val="613227E3"/>
    <w:rsid w:val="61656B50"/>
    <w:rsid w:val="616A4E29"/>
    <w:rsid w:val="61706E67"/>
    <w:rsid w:val="61871227"/>
    <w:rsid w:val="61E15FB7"/>
    <w:rsid w:val="620D6DAC"/>
    <w:rsid w:val="6218165E"/>
    <w:rsid w:val="62383666"/>
    <w:rsid w:val="62417222"/>
    <w:rsid w:val="626B0ACC"/>
    <w:rsid w:val="626C5880"/>
    <w:rsid w:val="626F728B"/>
    <w:rsid w:val="62A12D13"/>
    <w:rsid w:val="62A42563"/>
    <w:rsid w:val="62A91868"/>
    <w:rsid w:val="62AE40EB"/>
    <w:rsid w:val="62BD432E"/>
    <w:rsid w:val="62C751AC"/>
    <w:rsid w:val="631303F2"/>
    <w:rsid w:val="63161C90"/>
    <w:rsid w:val="63210307"/>
    <w:rsid w:val="633B16F7"/>
    <w:rsid w:val="633F4D43"/>
    <w:rsid w:val="63534C92"/>
    <w:rsid w:val="63613BBD"/>
    <w:rsid w:val="637C5F97"/>
    <w:rsid w:val="637F3391"/>
    <w:rsid w:val="63B23767"/>
    <w:rsid w:val="63DC4C88"/>
    <w:rsid w:val="63DE27AE"/>
    <w:rsid w:val="64132ACB"/>
    <w:rsid w:val="64381A24"/>
    <w:rsid w:val="644F1AB3"/>
    <w:rsid w:val="64504D2E"/>
    <w:rsid w:val="645B3DFE"/>
    <w:rsid w:val="647A624F"/>
    <w:rsid w:val="64BC23C3"/>
    <w:rsid w:val="64BE4A49"/>
    <w:rsid w:val="64F64AF3"/>
    <w:rsid w:val="65336B29"/>
    <w:rsid w:val="655B398A"/>
    <w:rsid w:val="656C3DE9"/>
    <w:rsid w:val="657C77BA"/>
    <w:rsid w:val="658E1FB1"/>
    <w:rsid w:val="65B71508"/>
    <w:rsid w:val="65C37EAD"/>
    <w:rsid w:val="65D06126"/>
    <w:rsid w:val="660666C3"/>
    <w:rsid w:val="661512EF"/>
    <w:rsid w:val="66240220"/>
    <w:rsid w:val="6649226F"/>
    <w:rsid w:val="66552ACF"/>
    <w:rsid w:val="66704AFB"/>
    <w:rsid w:val="66A77D57"/>
    <w:rsid w:val="66A95621"/>
    <w:rsid w:val="66B23A7E"/>
    <w:rsid w:val="66C75014"/>
    <w:rsid w:val="66D460EA"/>
    <w:rsid w:val="66D87988"/>
    <w:rsid w:val="66FC2F4B"/>
    <w:rsid w:val="67136C12"/>
    <w:rsid w:val="671D77D4"/>
    <w:rsid w:val="672B6AD9"/>
    <w:rsid w:val="67346B89"/>
    <w:rsid w:val="6743433D"/>
    <w:rsid w:val="676D4FC9"/>
    <w:rsid w:val="677551D7"/>
    <w:rsid w:val="677A2879"/>
    <w:rsid w:val="678E7EE6"/>
    <w:rsid w:val="679715F1"/>
    <w:rsid w:val="67CD5013"/>
    <w:rsid w:val="67D85F5A"/>
    <w:rsid w:val="67FF7197"/>
    <w:rsid w:val="680E1188"/>
    <w:rsid w:val="682D3D04"/>
    <w:rsid w:val="684B5F38"/>
    <w:rsid w:val="68552294"/>
    <w:rsid w:val="685748DD"/>
    <w:rsid w:val="687206BE"/>
    <w:rsid w:val="68E42148"/>
    <w:rsid w:val="68E65C61"/>
    <w:rsid w:val="68F6059A"/>
    <w:rsid w:val="68F9171A"/>
    <w:rsid w:val="69117139"/>
    <w:rsid w:val="693A47A3"/>
    <w:rsid w:val="69B61D6F"/>
    <w:rsid w:val="69C1618A"/>
    <w:rsid w:val="69D72179"/>
    <w:rsid w:val="6A0E36C1"/>
    <w:rsid w:val="6A276531"/>
    <w:rsid w:val="6A4E7F61"/>
    <w:rsid w:val="6A883473"/>
    <w:rsid w:val="6A927E4E"/>
    <w:rsid w:val="6AB2229E"/>
    <w:rsid w:val="6AC16985"/>
    <w:rsid w:val="6AF776AC"/>
    <w:rsid w:val="6AFB2A69"/>
    <w:rsid w:val="6B0F5943"/>
    <w:rsid w:val="6B301415"/>
    <w:rsid w:val="6B3E4F40"/>
    <w:rsid w:val="6B3F0D51"/>
    <w:rsid w:val="6B4C26F3"/>
    <w:rsid w:val="6B73407C"/>
    <w:rsid w:val="6B801250"/>
    <w:rsid w:val="6B96396E"/>
    <w:rsid w:val="6BBA58AE"/>
    <w:rsid w:val="6BC54253"/>
    <w:rsid w:val="6BE46219"/>
    <w:rsid w:val="6BEC17E0"/>
    <w:rsid w:val="6BEE2744"/>
    <w:rsid w:val="6C0D2FCE"/>
    <w:rsid w:val="6C2C6080"/>
    <w:rsid w:val="6C465631"/>
    <w:rsid w:val="6C496C32"/>
    <w:rsid w:val="6C5F3F0C"/>
    <w:rsid w:val="6C6400AB"/>
    <w:rsid w:val="6C691082"/>
    <w:rsid w:val="6C8B590C"/>
    <w:rsid w:val="6CDC031A"/>
    <w:rsid w:val="6CDE737B"/>
    <w:rsid w:val="6CFA1CDB"/>
    <w:rsid w:val="6CFE5C6F"/>
    <w:rsid w:val="6D21370B"/>
    <w:rsid w:val="6D343A27"/>
    <w:rsid w:val="6D45564C"/>
    <w:rsid w:val="6D48513C"/>
    <w:rsid w:val="6D527D69"/>
    <w:rsid w:val="6D761C9C"/>
    <w:rsid w:val="6D7E46BA"/>
    <w:rsid w:val="6DA447D8"/>
    <w:rsid w:val="6DAE1443"/>
    <w:rsid w:val="6DCF182B"/>
    <w:rsid w:val="6DE54739"/>
    <w:rsid w:val="6E166FE8"/>
    <w:rsid w:val="6E3A2CD6"/>
    <w:rsid w:val="6E4F6056"/>
    <w:rsid w:val="6E8B0ACC"/>
    <w:rsid w:val="6EB8009F"/>
    <w:rsid w:val="6EBF142E"/>
    <w:rsid w:val="6EDF73DA"/>
    <w:rsid w:val="6F2D283B"/>
    <w:rsid w:val="6F343BCA"/>
    <w:rsid w:val="6F433E0D"/>
    <w:rsid w:val="6F547769"/>
    <w:rsid w:val="6F631DB9"/>
    <w:rsid w:val="6F712728"/>
    <w:rsid w:val="6FA66230"/>
    <w:rsid w:val="6FF06CE8"/>
    <w:rsid w:val="701D28B0"/>
    <w:rsid w:val="703F2826"/>
    <w:rsid w:val="706E09CF"/>
    <w:rsid w:val="708741CD"/>
    <w:rsid w:val="70A97C9F"/>
    <w:rsid w:val="70D86B89"/>
    <w:rsid w:val="70DB27EB"/>
    <w:rsid w:val="71026D47"/>
    <w:rsid w:val="71635306"/>
    <w:rsid w:val="71710FBA"/>
    <w:rsid w:val="719E17CE"/>
    <w:rsid w:val="71B3261C"/>
    <w:rsid w:val="71E82A49"/>
    <w:rsid w:val="72113D4E"/>
    <w:rsid w:val="72640322"/>
    <w:rsid w:val="72730565"/>
    <w:rsid w:val="7275252F"/>
    <w:rsid w:val="727A5D97"/>
    <w:rsid w:val="727F515C"/>
    <w:rsid w:val="729923C4"/>
    <w:rsid w:val="72AA7CFF"/>
    <w:rsid w:val="72BF37AA"/>
    <w:rsid w:val="72DA05E4"/>
    <w:rsid w:val="72F9402A"/>
    <w:rsid w:val="731F7FBC"/>
    <w:rsid w:val="733A4279"/>
    <w:rsid w:val="73552361"/>
    <w:rsid w:val="736762F1"/>
    <w:rsid w:val="736E6F7E"/>
    <w:rsid w:val="73722F12"/>
    <w:rsid w:val="7381119E"/>
    <w:rsid w:val="738E13CF"/>
    <w:rsid w:val="739163D9"/>
    <w:rsid w:val="73932689"/>
    <w:rsid w:val="739509AF"/>
    <w:rsid w:val="73A86934"/>
    <w:rsid w:val="73AB3D2F"/>
    <w:rsid w:val="73AE5A9B"/>
    <w:rsid w:val="73D2575F"/>
    <w:rsid w:val="73D94D40"/>
    <w:rsid w:val="74125240"/>
    <w:rsid w:val="742C30C1"/>
    <w:rsid w:val="744D1BF4"/>
    <w:rsid w:val="74583EB6"/>
    <w:rsid w:val="74681C20"/>
    <w:rsid w:val="746A1E3C"/>
    <w:rsid w:val="74786307"/>
    <w:rsid w:val="74902083"/>
    <w:rsid w:val="74936C9D"/>
    <w:rsid w:val="74A7141D"/>
    <w:rsid w:val="74B15375"/>
    <w:rsid w:val="74CB0B2C"/>
    <w:rsid w:val="74D06143"/>
    <w:rsid w:val="74EC2851"/>
    <w:rsid w:val="75267B11"/>
    <w:rsid w:val="75284014"/>
    <w:rsid w:val="75422471"/>
    <w:rsid w:val="757F36C5"/>
    <w:rsid w:val="75884B36"/>
    <w:rsid w:val="75CB06B8"/>
    <w:rsid w:val="75D4756D"/>
    <w:rsid w:val="75E36E5B"/>
    <w:rsid w:val="760A5684"/>
    <w:rsid w:val="76375D4D"/>
    <w:rsid w:val="76562678"/>
    <w:rsid w:val="76726D86"/>
    <w:rsid w:val="767A4EF0"/>
    <w:rsid w:val="76810EF6"/>
    <w:rsid w:val="76C9109B"/>
    <w:rsid w:val="76D30922"/>
    <w:rsid w:val="76F15F5A"/>
    <w:rsid w:val="772B58B2"/>
    <w:rsid w:val="77316C41"/>
    <w:rsid w:val="77336515"/>
    <w:rsid w:val="774B1AB0"/>
    <w:rsid w:val="774E77F3"/>
    <w:rsid w:val="775744D2"/>
    <w:rsid w:val="77A04158"/>
    <w:rsid w:val="77BF424C"/>
    <w:rsid w:val="77C33D3D"/>
    <w:rsid w:val="77E24ED1"/>
    <w:rsid w:val="77F90FFB"/>
    <w:rsid w:val="77FA7033"/>
    <w:rsid w:val="781C169F"/>
    <w:rsid w:val="781C392B"/>
    <w:rsid w:val="781D272F"/>
    <w:rsid w:val="78267E28"/>
    <w:rsid w:val="782A2489"/>
    <w:rsid w:val="7839231C"/>
    <w:rsid w:val="783E01F9"/>
    <w:rsid w:val="78454752"/>
    <w:rsid w:val="784F737E"/>
    <w:rsid w:val="786077DD"/>
    <w:rsid w:val="788A6608"/>
    <w:rsid w:val="78947487"/>
    <w:rsid w:val="789E20B4"/>
    <w:rsid w:val="789E730E"/>
    <w:rsid w:val="78BC253A"/>
    <w:rsid w:val="78CF226D"/>
    <w:rsid w:val="78DB5C48"/>
    <w:rsid w:val="78E551A4"/>
    <w:rsid w:val="78F02B55"/>
    <w:rsid w:val="79042BD4"/>
    <w:rsid w:val="790F0DA0"/>
    <w:rsid w:val="796055BB"/>
    <w:rsid w:val="79AB2CDA"/>
    <w:rsid w:val="79BD47BC"/>
    <w:rsid w:val="79CD6C51"/>
    <w:rsid w:val="7A122780"/>
    <w:rsid w:val="7A2D1941"/>
    <w:rsid w:val="7A37456E"/>
    <w:rsid w:val="7A450456"/>
    <w:rsid w:val="7A9C5DCD"/>
    <w:rsid w:val="7AA339B1"/>
    <w:rsid w:val="7AB034E8"/>
    <w:rsid w:val="7AC2652D"/>
    <w:rsid w:val="7AC516D6"/>
    <w:rsid w:val="7B0A3A31"/>
    <w:rsid w:val="7B18614D"/>
    <w:rsid w:val="7B2A5E81"/>
    <w:rsid w:val="7B2C39A7"/>
    <w:rsid w:val="7B6C6499"/>
    <w:rsid w:val="7B9F686F"/>
    <w:rsid w:val="7BBE5F26"/>
    <w:rsid w:val="7BD209F2"/>
    <w:rsid w:val="7BEC3554"/>
    <w:rsid w:val="7C02468D"/>
    <w:rsid w:val="7C2D79D7"/>
    <w:rsid w:val="7C312B05"/>
    <w:rsid w:val="7C32323F"/>
    <w:rsid w:val="7C694787"/>
    <w:rsid w:val="7C7B2A00"/>
    <w:rsid w:val="7C7C44BA"/>
    <w:rsid w:val="7C920181"/>
    <w:rsid w:val="7CEC7892"/>
    <w:rsid w:val="7CFE0EC0"/>
    <w:rsid w:val="7D2232B3"/>
    <w:rsid w:val="7D605B8A"/>
    <w:rsid w:val="7D6A07B6"/>
    <w:rsid w:val="7D7B0C16"/>
    <w:rsid w:val="7D902913"/>
    <w:rsid w:val="7D9341B1"/>
    <w:rsid w:val="7DA00113"/>
    <w:rsid w:val="7DB7370F"/>
    <w:rsid w:val="7DBB4130"/>
    <w:rsid w:val="7DC75C09"/>
    <w:rsid w:val="7DCD7D3E"/>
    <w:rsid w:val="7DD81BC4"/>
    <w:rsid w:val="7DDF11A4"/>
    <w:rsid w:val="7DEB18F7"/>
    <w:rsid w:val="7E0D5D12"/>
    <w:rsid w:val="7E2E3EDA"/>
    <w:rsid w:val="7E4436FD"/>
    <w:rsid w:val="7E4E2D8B"/>
    <w:rsid w:val="7E525E1A"/>
    <w:rsid w:val="7E68119A"/>
    <w:rsid w:val="7E6B5FAF"/>
    <w:rsid w:val="7E6C137C"/>
    <w:rsid w:val="7E6C3533"/>
    <w:rsid w:val="7E747B3F"/>
    <w:rsid w:val="7E885398"/>
    <w:rsid w:val="7E906162"/>
    <w:rsid w:val="7E9C7095"/>
    <w:rsid w:val="7EB268B9"/>
    <w:rsid w:val="7EB919F5"/>
    <w:rsid w:val="7EC34622"/>
    <w:rsid w:val="7EC7728A"/>
    <w:rsid w:val="7ECD36F3"/>
    <w:rsid w:val="7ED33846"/>
    <w:rsid w:val="7EEC1DCB"/>
    <w:rsid w:val="7EF40C80"/>
    <w:rsid w:val="7EF5411C"/>
    <w:rsid w:val="7F0215EE"/>
    <w:rsid w:val="7F127358"/>
    <w:rsid w:val="7F144E7E"/>
    <w:rsid w:val="7F21143C"/>
    <w:rsid w:val="7F297E2A"/>
    <w:rsid w:val="7F2D5F40"/>
    <w:rsid w:val="7F4B104F"/>
    <w:rsid w:val="7F632E2D"/>
    <w:rsid w:val="7F651B7D"/>
    <w:rsid w:val="7F842003"/>
    <w:rsid w:val="7F9F6E3D"/>
    <w:rsid w:val="7FA02BB5"/>
    <w:rsid w:val="7FCC39AA"/>
    <w:rsid w:val="7FCD60DA"/>
    <w:rsid w:val="7FCD6BA3"/>
    <w:rsid w:val="7FCE7723"/>
    <w:rsid w:val="7FD0349B"/>
    <w:rsid w:val="7FD400C7"/>
    <w:rsid w:val="7FF8025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2" w:semiHidden="0" w:name="heading 2"/>
    <w:lsdException w:qFormat="1" w:unhideWhenUsed="0" w:uiPriority="2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0" w:semiHidden="0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qFormat="1"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qFormat/>
    <w:uiPriority w:val="2"/>
    <w:pPr>
      <w:keepNext/>
      <w:keepLines/>
      <w:spacing w:line="412" w:lineRule="auto"/>
      <w:outlineLvl w:val="1"/>
    </w:pPr>
    <w:rPr>
      <w:rFonts w:ascii="Arial" w:hAnsi="Arial" w:eastAsia="宋体" w:cs="Arial"/>
      <w:b/>
      <w:bCs/>
      <w:sz w:val="24"/>
      <w:szCs w:val="32"/>
    </w:rPr>
  </w:style>
  <w:style w:type="paragraph" w:styleId="4">
    <w:name w:val="heading 3"/>
    <w:basedOn w:val="1"/>
    <w:next w:val="1"/>
    <w:qFormat/>
    <w:uiPriority w:val="2"/>
    <w:pPr>
      <w:keepNext/>
      <w:keepLines/>
      <w:tabs>
        <w:tab w:val="left" w:pos="720"/>
      </w:tabs>
      <w:spacing w:before="20" w:after="20" w:line="412" w:lineRule="auto"/>
      <w:outlineLvl w:val="2"/>
    </w:pPr>
    <w:rPr>
      <w:b/>
      <w:bCs/>
      <w:szCs w:val="32"/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semiHidden/>
    <w:unhideWhenUsed/>
    <w:qFormat/>
    <w:uiPriority w:val="99"/>
    <w:pPr>
      <w:jc w:val="left"/>
    </w:pPr>
  </w:style>
  <w:style w:type="paragraph" w:styleId="6">
    <w:name w:val="Body Text"/>
    <w:basedOn w:val="1"/>
    <w:next w:val="1"/>
    <w:qFormat/>
    <w:uiPriority w:val="0"/>
    <w:pPr>
      <w:spacing w:line="360" w:lineRule="auto"/>
      <w:ind w:firstLine="480" w:firstLineChars="200"/>
    </w:pPr>
    <w:rPr>
      <w:rFonts w:ascii="Times New Roman" w:hAnsi="Times New Roman" w:cs="Times New Roman"/>
      <w:sz w:val="24"/>
      <w:szCs w:val="24"/>
    </w:rPr>
  </w:style>
  <w:style w:type="paragraph" w:styleId="7">
    <w:name w:val="Body Text Indent"/>
    <w:basedOn w:val="1"/>
    <w:next w:val="6"/>
    <w:qFormat/>
    <w:uiPriority w:val="0"/>
    <w:pPr>
      <w:ind w:left="420" w:leftChars="200"/>
    </w:pPr>
  </w:style>
  <w:style w:type="paragraph" w:styleId="8">
    <w:name w:val="Plain Text"/>
    <w:basedOn w:val="1"/>
    <w:qFormat/>
    <w:uiPriority w:val="0"/>
    <w:rPr>
      <w:rFonts w:ascii="宋体" w:hAnsi="Courier New" w:cs="金山简魏碑"/>
      <w:szCs w:val="21"/>
    </w:rPr>
  </w:style>
  <w:style w:type="paragraph" w:styleId="9">
    <w:name w:val="Balloon Text"/>
    <w:basedOn w:val="1"/>
    <w:link w:val="41"/>
    <w:semiHidden/>
    <w:unhideWhenUsed/>
    <w:qFormat/>
    <w:uiPriority w:val="99"/>
    <w:rPr>
      <w:sz w:val="18"/>
      <w:szCs w:val="18"/>
    </w:rPr>
  </w:style>
  <w:style w:type="paragraph" w:styleId="10">
    <w:name w:val="footer"/>
    <w:basedOn w:val="1"/>
    <w:link w:val="4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3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Subtitle"/>
    <w:basedOn w:val="1"/>
    <w:next w:val="1"/>
    <w:qFormat/>
    <w:uiPriority w:val="0"/>
    <w:pPr>
      <w:wordWrap w:val="0"/>
      <w:spacing w:after="60"/>
      <w:jc w:val="center"/>
    </w:pPr>
    <w:rPr>
      <w:sz w:val="24"/>
      <w:lang w:val="en-US" w:eastAsia="zh-CN" w:bidi="ar-SA"/>
    </w:rPr>
  </w:style>
  <w:style w:type="paragraph" w:styleId="13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4">
    <w:name w:val="Title"/>
    <w:basedOn w:val="1"/>
    <w:qFormat/>
    <w:uiPriority w:val="0"/>
    <w:pPr>
      <w:adjustRightInd w:val="0"/>
      <w:spacing w:before="240" w:beforeLines="0" w:after="60" w:afterLines="0" w:line="420" w:lineRule="atLeast"/>
      <w:jc w:val="center"/>
      <w:textAlignment w:val="baseline"/>
      <w:outlineLvl w:val="0"/>
    </w:pPr>
    <w:rPr>
      <w:rFonts w:ascii="Arial" w:hAnsi="Arial" w:eastAsia="宋体" w:cs="Times New Roman"/>
      <w:b/>
      <w:kern w:val="0"/>
      <w:sz w:val="32"/>
      <w:szCs w:val="20"/>
    </w:rPr>
  </w:style>
  <w:style w:type="paragraph" w:styleId="15">
    <w:name w:val="Body Text First Indent"/>
    <w:basedOn w:val="6"/>
    <w:unhideWhenUsed/>
    <w:qFormat/>
    <w:uiPriority w:val="99"/>
    <w:pPr>
      <w:spacing w:after="120" w:line="240" w:lineRule="auto"/>
      <w:ind w:firstLine="420" w:firstLineChars="100"/>
    </w:pPr>
    <w:rPr>
      <w:rFonts w:ascii="Arial" w:hAnsi="Arial"/>
      <w:sz w:val="20"/>
      <w:szCs w:val="20"/>
    </w:rPr>
  </w:style>
  <w:style w:type="paragraph" w:styleId="16">
    <w:name w:val="Body Text First Indent 2"/>
    <w:basedOn w:val="7"/>
    <w:next w:val="15"/>
    <w:qFormat/>
    <w:uiPriority w:val="0"/>
    <w:pPr>
      <w:spacing w:line="360" w:lineRule="auto"/>
      <w:ind w:firstLine="420" w:firstLineChars="200"/>
    </w:pPr>
    <w:rPr>
      <w:sz w:val="24"/>
    </w:rPr>
  </w:style>
  <w:style w:type="table" w:styleId="18">
    <w:name w:val="Table Grid"/>
    <w:basedOn w:val="17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0">
    <w:name w:val="Strong"/>
    <w:basedOn w:val="19"/>
    <w:qFormat/>
    <w:uiPriority w:val="22"/>
    <w:rPr>
      <w:b/>
      <w:bCs/>
    </w:rPr>
  </w:style>
  <w:style w:type="character" w:styleId="21">
    <w:name w:val="page number"/>
    <w:basedOn w:val="19"/>
    <w:qFormat/>
    <w:uiPriority w:val="0"/>
  </w:style>
  <w:style w:type="character" w:styleId="22">
    <w:name w:val="FollowedHyperlink"/>
    <w:basedOn w:val="19"/>
    <w:semiHidden/>
    <w:unhideWhenUsed/>
    <w:qFormat/>
    <w:uiPriority w:val="99"/>
    <w:rPr>
      <w:color w:val="5C5C5C"/>
      <w:u w:val="none"/>
    </w:rPr>
  </w:style>
  <w:style w:type="character" w:styleId="23">
    <w:name w:val="Emphasis"/>
    <w:basedOn w:val="19"/>
    <w:qFormat/>
    <w:uiPriority w:val="20"/>
    <w:rPr>
      <w:b/>
      <w:bCs/>
    </w:rPr>
  </w:style>
  <w:style w:type="character" w:styleId="24">
    <w:name w:val="HTML Definition"/>
    <w:basedOn w:val="19"/>
    <w:semiHidden/>
    <w:unhideWhenUsed/>
    <w:qFormat/>
    <w:uiPriority w:val="99"/>
  </w:style>
  <w:style w:type="character" w:styleId="25">
    <w:name w:val="HTML Typewriter"/>
    <w:basedOn w:val="19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26">
    <w:name w:val="HTML Acronym"/>
    <w:basedOn w:val="19"/>
    <w:semiHidden/>
    <w:unhideWhenUsed/>
    <w:qFormat/>
    <w:uiPriority w:val="99"/>
  </w:style>
  <w:style w:type="character" w:styleId="27">
    <w:name w:val="HTML Variable"/>
    <w:basedOn w:val="19"/>
    <w:semiHidden/>
    <w:unhideWhenUsed/>
    <w:qFormat/>
    <w:uiPriority w:val="99"/>
  </w:style>
  <w:style w:type="character" w:styleId="28">
    <w:name w:val="Hyperlink"/>
    <w:basedOn w:val="19"/>
    <w:semiHidden/>
    <w:unhideWhenUsed/>
    <w:qFormat/>
    <w:uiPriority w:val="99"/>
    <w:rPr>
      <w:color w:val="0000FF"/>
      <w:u w:val="single"/>
    </w:rPr>
  </w:style>
  <w:style w:type="character" w:styleId="29">
    <w:name w:val="HTML Code"/>
    <w:basedOn w:val="19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30">
    <w:name w:val="annotation reference"/>
    <w:basedOn w:val="19"/>
    <w:semiHidden/>
    <w:unhideWhenUsed/>
    <w:qFormat/>
    <w:uiPriority w:val="99"/>
    <w:rPr>
      <w:sz w:val="21"/>
      <w:szCs w:val="21"/>
    </w:rPr>
  </w:style>
  <w:style w:type="character" w:styleId="31">
    <w:name w:val="HTML Cite"/>
    <w:basedOn w:val="19"/>
    <w:semiHidden/>
    <w:unhideWhenUsed/>
    <w:qFormat/>
    <w:uiPriority w:val="99"/>
    <w:rPr>
      <w:vanish/>
      <w:color w:val="FFFFFF"/>
      <w:sz w:val="18"/>
      <w:szCs w:val="18"/>
      <w:shd w:val="clear" w:color="auto" w:fill="7CBCF3"/>
    </w:rPr>
  </w:style>
  <w:style w:type="character" w:styleId="32">
    <w:name w:val="HTML Keyboard"/>
    <w:basedOn w:val="19"/>
    <w:semiHidden/>
    <w:unhideWhenUsed/>
    <w:qFormat/>
    <w:uiPriority w:val="99"/>
    <w:rPr>
      <w:rFonts w:ascii="monospace" w:hAnsi="monospace" w:eastAsia="monospace" w:cs="monospace"/>
      <w:sz w:val="16"/>
      <w:szCs w:val="16"/>
    </w:rPr>
  </w:style>
  <w:style w:type="character" w:styleId="33">
    <w:name w:val="HTML Sample"/>
    <w:basedOn w:val="19"/>
    <w:semiHidden/>
    <w:unhideWhenUsed/>
    <w:qFormat/>
    <w:uiPriority w:val="99"/>
    <w:rPr>
      <w:rFonts w:hint="default" w:ascii="monospace" w:hAnsi="monospace" w:eastAsia="monospace" w:cs="monospace"/>
    </w:rPr>
  </w:style>
  <w:style w:type="paragraph" w:customStyle="1" w:styleId="34">
    <w:name w:val="普通(网站)1"/>
    <w:basedOn w:val="1"/>
    <w:qFormat/>
    <w:uiPriority w:val="0"/>
    <w:pPr>
      <w:widowControl/>
      <w:spacing w:before="100" w:beforeAutospacing="1" w:after="100" w:afterAutospacing="1" w:line="257" w:lineRule="auto"/>
    </w:pPr>
    <w:rPr>
      <w:rFonts w:ascii="Arial Unicode MS" w:hAnsi="Arial Unicode MS" w:eastAsia="Arial Unicode MS" w:cs="Arial Unicode MS"/>
      <w:color w:val="000000"/>
      <w:sz w:val="24"/>
    </w:rPr>
  </w:style>
  <w:style w:type="paragraph" w:customStyle="1" w:styleId="35">
    <w:name w:val="样式 小四 行距: 1.5 倍行距"/>
    <w:basedOn w:val="1"/>
    <w:qFormat/>
    <w:uiPriority w:val="0"/>
    <w:pPr>
      <w:ind w:firstLine="480" w:firstLineChars="200"/>
    </w:pPr>
    <w:rPr>
      <w:rFonts w:cs="宋体"/>
    </w:rPr>
  </w:style>
  <w:style w:type="paragraph" w:customStyle="1" w:styleId="36">
    <w:name w:val="p0"/>
    <w:basedOn w:val="1"/>
    <w:qFormat/>
    <w:uiPriority w:val="0"/>
    <w:pPr>
      <w:widowControl/>
      <w:snapToGrid w:val="0"/>
      <w:jc w:val="left"/>
    </w:pPr>
    <w:rPr>
      <w:rFonts w:ascii="宋体" w:hAnsi="宋体" w:eastAsia="宋体" w:cs="宋体"/>
      <w:kern w:val="0"/>
      <w:sz w:val="24"/>
      <w:szCs w:val="24"/>
    </w:rPr>
  </w:style>
  <w:style w:type="table" w:customStyle="1" w:styleId="37">
    <w:name w:val="Table Normal"/>
    <w:semiHidden/>
    <w:unhideWhenUsed/>
    <w:qFormat/>
    <w:uiPriority w:val="0"/>
    <w:rPr>
      <w:rFonts w:ascii="Arial" w:hAnsi="Arial" w:cs="Arial"/>
      <w:snapToGrid w:val="0"/>
      <w:color w:val="000000"/>
      <w:szCs w:val="21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38">
    <w:name w:val="Table Text"/>
    <w:basedOn w:val="1"/>
    <w:semiHidden/>
    <w:qFormat/>
    <w:uiPriority w:val="0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Cs w:val="21"/>
      <w:lang w:eastAsia="en-US"/>
    </w:rPr>
  </w:style>
  <w:style w:type="character" w:customStyle="1" w:styleId="39">
    <w:name w:val="页眉 Char"/>
    <w:basedOn w:val="19"/>
    <w:link w:val="11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40">
    <w:name w:val="页脚 Char"/>
    <w:basedOn w:val="19"/>
    <w:link w:val="10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41">
    <w:name w:val="批注框文本 Char"/>
    <w:basedOn w:val="19"/>
    <w:link w:val="9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42">
    <w:name w:val="hover"/>
    <w:basedOn w:val="19"/>
    <w:qFormat/>
    <w:uiPriority w:val="0"/>
    <w:rPr>
      <w:shd w:val="clear" w:color="auto" w:fill="E9F4FD"/>
    </w:rPr>
  </w:style>
  <w:style w:type="character" w:customStyle="1" w:styleId="43">
    <w:name w:val="hover1"/>
    <w:basedOn w:val="19"/>
    <w:qFormat/>
    <w:uiPriority w:val="0"/>
    <w:rPr>
      <w:color w:val="2590EB"/>
    </w:rPr>
  </w:style>
  <w:style w:type="character" w:customStyle="1" w:styleId="44">
    <w:name w:val="hover2"/>
    <w:basedOn w:val="19"/>
    <w:qFormat/>
    <w:uiPriority w:val="0"/>
    <w:rPr>
      <w:color w:val="2590EB"/>
      <w:shd w:val="clear" w:color="auto" w:fill="E9F4FD"/>
    </w:rPr>
  </w:style>
  <w:style w:type="character" w:customStyle="1" w:styleId="45">
    <w:name w:val="hover3"/>
    <w:basedOn w:val="19"/>
    <w:qFormat/>
    <w:uiPriority w:val="0"/>
    <w:rPr>
      <w:color w:val="2590EB"/>
    </w:rPr>
  </w:style>
  <w:style w:type="character" w:customStyle="1" w:styleId="46">
    <w:name w:val="laydate-disabled"/>
    <w:basedOn w:val="19"/>
    <w:qFormat/>
    <w:uiPriority w:val="0"/>
    <w:rPr>
      <w:color w:val="2590EB"/>
    </w:rPr>
  </w:style>
  <w:style w:type="character" w:customStyle="1" w:styleId="47">
    <w:name w:val="status"/>
    <w:basedOn w:val="19"/>
    <w:qFormat/>
    <w:uiPriority w:val="0"/>
    <w:rPr>
      <w:color w:val="0776DD"/>
    </w:rPr>
  </w:style>
  <w:style w:type="character" w:customStyle="1" w:styleId="48">
    <w:name w:val="time"/>
    <w:basedOn w:val="19"/>
    <w:qFormat/>
    <w:uiPriority w:val="0"/>
  </w:style>
  <w:style w:type="paragraph" w:styleId="49">
    <w:name w:val="List Paragraph"/>
    <w:basedOn w:val="1"/>
    <w:qFormat/>
    <w:uiPriority w:val="34"/>
    <w:pPr>
      <w:ind w:firstLine="420" w:firstLineChars="200"/>
    </w:pPr>
    <w:rPr>
      <w:rFonts w:cs="Times New Roman"/>
    </w:rPr>
  </w:style>
  <w:style w:type="paragraph" w:customStyle="1" w:styleId="50">
    <w:name w:val="Body Text1"/>
    <w:basedOn w:val="1"/>
    <w:qFormat/>
    <w:uiPriority w:val="0"/>
    <w:pPr>
      <w:keepNext w:val="0"/>
      <w:keepLines w:val="0"/>
      <w:widowControl w:val="0"/>
      <w:suppressLineNumbers w:val="0"/>
      <w:tabs>
        <w:tab w:val="right" w:leader="dot" w:pos="9009"/>
      </w:tabs>
      <w:spacing w:before="0" w:beforeAutospacing="0" w:after="0" w:afterAutospacing="0"/>
      <w:ind w:left="0" w:right="0"/>
      <w:jc w:val="both"/>
    </w:pPr>
    <w:rPr>
      <w:rFonts w:hint="default" w:ascii="Arial" w:hAnsi="Arial" w:eastAsia="宋体" w:cs="Times New Roman"/>
      <w:kern w:val="2"/>
      <w:sz w:val="28"/>
      <w:szCs w:val="24"/>
      <w:lang w:val="en-US" w:eastAsia="zh-CN" w:bidi="ar"/>
    </w:rPr>
  </w:style>
  <w:style w:type="paragraph" w:customStyle="1" w:styleId="51">
    <w:name w:val="样式 标题 3 + (中文) 黑体 小四 非加粗 段前: 7.8 磅 段后: 0 磅 行距: 固定值 20 磅"/>
    <w:basedOn w:val="4"/>
    <w:qFormat/>
    <w:uiPriority w:val="0"/>
    <w:pPr>
      <w:spacing w:before="0" w:after="0" w:line="400" w:lineRule="exact"/>
    </w:pPr>
    <w:rPr>
      <w:rFonts w:eastAsia="黑体" w:cs="宋体"/>
      <w:b w:val="0"/>
      <w:bCs w:val="0"/>
      <w:sz w:val="24"/>
      <w:szCs w:val="20"/>
    </w:rPr>
  </w:style>
  <w:style w:type="paragraph" w:customStyle="1" w:styleId="52">
    <w:name w:val="列表段落1"/>
    <w:basedOn w:val="1"/>
    <w:qFormat/>
    <w:uiPriority w:val="34"/>
    <w:pPr>
      <w:widowControl/>
      <w:ind w:firstLine="420" w:firstLineChars="200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53">
    <w:name w:val="15"/>
    <w:qFormat/>
    <w:uiPriority w:val="0"/>
    <w:rPr>
      <w:rFonts w:hint="eastAsia" w:ascii="宋体" w:hAnsi="Courier New" w:eastAsia="宋体"/>
      <w:kern w:val="2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5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microsoft.com/office/2011/relationships/people" Target="people.xml"/><Relationship Id="rId14" Type="http://schemas.openxmlformats.org/officeDocument/2006/relationships/fontTable" Target="fontTable.xml"/><Relationship Id="rId13" Type="http://schemas.openxmlformats.org/officeDocument/2006/relationships/customXml" Target="../customXml/item3.xml"/><Relationship Id="rId12" Type="http://schemas.openxmlformats.org/officeDocument/2006/relationships/customXml" Target="../customXml/item2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913ed8af-4d62-4e4c-ab67-5dde1b6476e5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13E5B621</paraID>
      <start>0</start>
      <end>2</end>
      <status>unmodified</status>
      <modifiedWord/>
      <trackRevisions>false</trackRevisions>
    </reviewItem>
    <reviewItem>
      <errorID>bd18ec57-c602-4343-bd1b-4ea77caaf31b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5A4011B</paraID>
      <start>0</start>
      <end>2</end>
      <status>unmodified</status>
      <modifiedWord/>
      <trackRevisions>false</trackRevisions>
    </reviewItem>
    <reviewItem>
      <errorID>c003c126-7fff-42d1-8fb3-4ba2bb672740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3FEDE9E3</paraID>
      <start>0</start>
      <end>2</end>
      <status>unmodified</status>
      <modifiedWord/>
      <trackRevisions>false</trackRevisions>
    </reviewItem>
    <reviewItem>
      <errorID>4c278509-4f0a-4824-8bbc-68c056e1dea3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3497987B</paraID>
      <start>0</start>
      <end>2</end>
      <status>unmodified</status>
      <modifiedWord/>
      <trackRevisions>false</trackRevisions>
    </reviewItem>
    <reviewItem>
      <errorID>48df6c37-9106-4bc3-b578-a827742b14f9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37C043A6</paraID>
      <start>0</start>
      <end>2</end>
      <status>unmodified</status>
      <modifiedWord/>
      <trackRevisions>false</trackRevisions>
    </reviewItem>
    <reviewItem>
      <errorID>5c0ac695-f1e5-40df-a21f-28198d2a7454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2F0A5EEC</paraID>
      <start>0</start>
      <end>2</end>
      <status>unmodified</status>
      <modifiedWord/>
      <trackRevisions>false</trackRevisions>
    </reviewItem>
    <reviewItem>
      <errorID>8c184eaa-6b29-4c6b-b67f-4e1c60242f1e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2CC9D43</paraID>
      <start>0</start>
      <end>2</end>
      <status>unmodified</status>
      <modifiedWord/>
      <trackRevisions>false</trackRevisions>
    </reviewItem>
    <reviewItem>
      <errorID>fb1c14cf-0b95-4197-8cec-993289809ce5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641375A9</paraID>
      <start>0</start>
      <end>2</end>
      <status>unmodified</status>
      <modifiedWord/>
      <trackRevisions>false</trackRevisions>
    </reviewItem>
    <reviewItem>
      <errorID>2e1ad078-fb3d-4bf3-815d-665c230c902f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7D15DC46</paraID>
      <start>0</start>
      <end>2</end>
      <status>unmodified</status>
      <modifiedWord/>
      <trackRevisions>false</trackRevisions>
    </reviewItem>
    <reviewItem>
      <errorID>56b5316b-8381-44ae-941f-4b2055b573cd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742C5054</paraID>
      <start>0</start>
      <end>2</end>
      <status>unmodified</status>
      <modifiedWord/>
      <trackRevisions>false</trackRevisions>
    </reviewItem>
    <reviewItem>
      <errorID>d4660a9e-e334-4aed-9142-0956b4fbf29a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63881CB7</paraID>
      <start>0</start>
      <end>2</end>
      <status>unmodified</status>
      <modifiedWord/>
      <trackRevisions>false</trackRevisions>
    </reviewItem>
    <reviewItem>
      <errorID>c8f73414-8e4f-4c5a-88de-d633e85008bc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45F2DE58</paraID>
      <start>0</start>
      <end>2</end>
      <status>unmodified</status>
      <modifiedWord/>
      <trackRevisions>false</trackRevisions>
    </reviewItem>
    <reviewItem>
      <errorID>a5019ac5-8134-49ce-a070-70ef6f385427</errorID>
      <errorWord>以以</errorWord>
      <group>L1_Word</group>
      <groupName>字词问题</groupName>
      <ability>L2_Typo</ability>
      <abilityName>字词错误</abilityName>
      <candidateList>
        <item>以</item>
      </candidateList>
      <explain/>
      <paraID> FF6A32D</paraID>
      <start>20</start>
      <end>22</end>
      <status>unmodified</status>
      <modifiedWord/>
      <trackRevisions>false</trackRevisions>
    </reviewItem>
    <reviewItem>
      <errorID>550b0856-ee87-4007-afdc-75b88f461e0f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34007694</paraID>
      <start>0</start>
      <end>2</end>
      <status>unmodified</status>
      <modifiedWord/>
      <trackRevisions>false</trackRevisions>
    </reviewItem>
    <reviewItem>
      <errorID>59d47c57-03db-49e1-baef-64fae633f165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4D746078</paraID>
      <start>0</start>
      <end>2</end>
      <status>unmodified</status>
      <modifiedWord/>
      <trackRevisions>false</trackRevisions>
    </reviewItem>
    <reviewItem>
      <errorID>00e2bc86-5633-47af-a3d7-50884c4d4441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1236EFF8</paraID>
      <start>0</start>
      <end>2</end>
      <status>unmodified</status>
      <modifiedWord/>
      <trackRevisions>false</trackRevisions>
    </reviewItem>
    <reviewItem>
      <errorID>fa9eb228-c699-4f87-8b96-c2f003f6fdf5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E38EDC8</paraID>
      <start>0</start>
      <end>2</end>
      <status>unmodified</status>
      <modifiedWord/>
      <trackRevisions>false</trackRevisions>
    </reviewItem>
    <reviewItem>
      <errorID>c897ba6f-c906-40bc-81cd-56c388ffaf90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42D7E040</paraID>
      <start>0</start>
      <end>2</end>
      <status>unmodified</status>
      <modifiedWord/>
      <trackRevisions>false</trackRevisions>
    </reviewItem>
    <reviewItem>
      <errorID>e51c8c1a-190f-4005-a484-a7c55cb5b535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7D9639B1</paraID>
      <start>0</start>
      <end>2</end>
      <status>unmodified</status>
      <modifiedWord/>
      <trackRevisions>false</trackRevisions>
    </reviewItem>
    <reviewItem>
      <errorID>381bf619-3f49-4719-8f59-c0f59b08ef0b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5E0E7F95</paraID>
      <start>0</start>
      <end>2</end>
      <status>unmodified</status>
      <modifiedWord/>
      <trackRevisions>false</trackRevisions>
    </reviewItem>
    <reviewItem>
      <errorID>27d9fb40-e199-4f75-8b85-e1f316f72d5b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79741590</paraID>
      <start>0</start>
      <end>2</end>
      <status>unmodified</status>
      <modifiedWord/>
      <trackRevisions>false</trackRevisions>
    </reviewItem>
    <reviewItem>
      <errorID>ee9d2c28-fd11-4303-a692-5e4facd9b6a2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AFB187E</paraID>
      <start>0</start>
      <end>2</end>
      <status>unmodified</status>
      <modifiedWord/>
      <trackRevisions>false</trackRevisions>
    </reviewItem>
    <reviewItem>
      <errorID>fdb04c51-b50c-448f-bfa6-9810faaee81c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4E53B1B</paraID>
      <start>0</start>
      <end>2</end>
      <status>unmodified</status>
      <modifiedWord/>
      <trackRevisions>false</trackRevisions>
    </reviewItem>
    <reviewItem>
      <errorID>d1a5bc1d-7448-4bda-9357-fb3def18a9ff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2651103A</paraID>
      <start>0</start>
      <end>2</end>
      <status>unmodified</status>
      <modifiedWord/>
      <trackRevisions>false</trackRevisions>
    </reviewItem>
    <reviewItem>
      <errorID>09d2e78c-8ec6-4b2c-a3b3-e2211e6fb2bd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4E0CE5E7</paraID>
      <start>0</start>
      <end>2</end>
      <status>unmodified</status>
      <modifiedWord/>
      <trackRevisions>false</trackRevisions>
    </reviewItem>
    <reviewItem>
      <errorID>d420b602-1dec-4fc2-8960-96c0d30f91f5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2D973F10</paraID>
      <start>0</start>
      <end>3</end>
      <status>unmodified</status>
      <modifiedWord/>
      <trackRevisions>false</trackRevisions>
    </reviewItem>
    <reviewItem>
      <errorID>4509f2d8-e69e-4a04-9a52-c5c6d232c5d4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6CFF97E7</paraID>
      <start>0</start>
      <end>3</end>
      <status>unmodified</status>
      <modifiedWord/>
      <trackRevisions>false</trackRevisions>
    </reviewItem>
    <reviewItem>
      <errorID>06811526-e189-4a74-8fef-eb2f76d451f9</errorID>
      <errorWord>(3)</errorWord>
      <group>L1_Format</group>
      <groupName>格式问题</groupName>
      <ability>L2_Ordinal</ability>
      <abilityName>序号格式</abilityName>
      <candidateList>
        <item>（3）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3006D88F</paraID>
      <start>0</start>
      <end>3</end>
      <status>unmodified</status>
      <modifiedWord/>
      <trackRevisions>false</trackRevisions>
    </reviewItem>
    <reviewItem>
      <errorID>7955b8a2-a081-4867-9b1d-fe8ddbf5f62f</errorID>
      <errorWord>(4)</errorWord>
      <group>L1_Format</group>
      <groupName>格式问题</groupName>
      <ability>L2_Ordinal</ability>
      <abilityName>序号格式</abilityName>
      <candidateList>
        <item>（4）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2A1111BC</paraID>
      <start>0</start>
      <end>3</end>
      <status>unmodified</status>
      <modifiedWord/>
      <trackRevisions>false</trackRevisions>
    </reviewItem>
    <reviewItem>
      <errorID>4f9807a2-9b05-44c2-9b7e-5181069accba</errorID>
      <errorWord>(5)</errorWord>
      <group>L1_Format</group>
      <groupName>格式问题</groupName>
      <ability>L2_Ordinal</ability>
      <abilityName>序号格式</abilityName>
      <candidateList>
        <item>（5）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7AF89F6C</paraID>
      <start>0</start>
      <end>3</end>
      <status>unmodified</status>
      <modifiedWord/>
      <trackRevisions>false</trackRevisions>
    </reviewItem>
    <reviewItem>
      <errorID>451fde75-0016-4bee-9182-53ed8c953b3b</errorID>
      <errorWord>(6)</errorWord>
      <group>L1_Format</group>
      <groupName>格式问题</groupName>
      <ability>L2_Ordinal</ability>
      <abilityName>序号格式</abilityName>
      <candidateList>
        <item>（6）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55F3F5AD</paraID>
      <start>0</start>
      <end>3</end>
      <status>unmodified</status>
      <modifiedWord/>
      <trackRevisions>false</trackRevisions>
    </reviewItem>
  </reviewItems>
  <config/>
</contractReview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6c1f3f7-3d94-4622-9e83-6590b690f411}">
  <ds:schemaRefs/>
</ds:datastoreItem>
</file>

<file path=customXml/itemProps3.xml><?xml version="1.0" encoding="utf-8"?>
<ds:datastoreItem xmlns:ds="http://schemas.openxmlformats.org/officeDocument/2006/customXml" ds:itemID="{5A197996-C95E-494B-8C27-9CEF3560B8B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12</Pages>
  <Words>73</Words>
  <Characters>93</Characters>
  <Lines>16</Lines>
  <Paragraphs>4</Paragraphs>
  <TotalTime>20</TotalTime>
  <ScaleCrop>false</ScaleCrop>
  <LinksUpToDate>false</LinksUpToDate>
  <CharactersWithSpaces>93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2025-05-14T07:31:00Z</dcterms:created>
  <dc:creator>姚洪兵</dc:creator>
  <cp:lastModifiedBy>Administrator</cp:lastModifiedBy>
  <dcterms:modified xsi:type="dcterms:W3CDTF">2026-08-11T14:36:55Z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eyJoZGlkIjoiMmY1OWJmZmVjZmFjZjdjOTc0MzVjMDBlMGE3OGZlMDgiLCJ1c2VySWQiOiIzNTA2ODQzODYifQ==</vt:lpwstr>
  </property>
  <property fmtid="{D5CDD505-2E9C-101B-9397-08002B2CF9AE}" pid="3" name="KSOProductBuildVer">
    <vt:lpwstr>2052-12.1.0.28043</vt:lpwstr>
  </property>
  <property fmtid="{D5CDD505-2E9C-101B-9397-08002B2CF9AE}" pid="4" name="ICV">
    <vt:lpwstr>A5ED596A0BEA4E8BA424EB54B61EDDE0_13</vt:lpwstr>
  </property>
</Properties>
</file>